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FABE"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32851F18" w14:textId="77777777" w:rsidR="00F90453" w:rsidRDefault="003A3F6D"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17C67C4E"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806ADEA"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34ACDCF" w14:textId="77777777" w:rsidR="00222867" w:rsidRPr="00D635C4" w:rsidRDefault="00A25B7D" w:rsidP="00DE68A0">
            <w:pPr>
              <w:bidi w:val="0"/>
              <w:rPr>
                <w:rtl/>
              </w:rPr>
            </w:pPr>
            <w:r>
              <w:rPr>
                <w:rFonts w:hint="cs"/>
                <w:rtl/>
              </w:rPr>
              <w:t>המשפטים</w:t>
            </w:r>
          </w:p>
        </w:tc>
      </w:tr>
      <w:tr w:rsidR="007548B0" w14:paraId="74A0CFD2" w14:textId="77777777" w:rsidTr="00584A55">
        <w:trPr>
          <w:trHeight w:val="336"/>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49B8AC9"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E2821AD" w14:textId="77777777" w:rsidR="00222867" w:rsidRPr="00D635C4" w:rsidRDefault="005D3DF8" w:rsidP="00DE68A0">
            <w:pPr>
              <w:bidi w:val="0"/>
              <w:rPr>
                <w:rtl/>
              </w:rPr>
            </w:pPr>
            <w:r>
              <w:rPr>
                <w:rFonts w:hint="cs"/>
                <w:rtl/>
              </w:rPr>
              <w:t xml:space="preserve">האגף </w:t>
            </w:r>
            <w:proofErr w:type="spellStart"/>
            <w:r>
              <w:rPr>
                <w:rFonts w:hint="cs"/>
                <w:rtl/>
              </w:rPr>
              <w:t>לאסדרת</w:t>
            </w:r>
            <w:proofErr w:type="spellEnd"/>
            <w:r>
              <w:rPr>
                <w:rFonts w:hint="cs"/>
                <w:rtl/>
              </w:rPr>
              <w:t xml:space="preserve"> מקצועות</w:t>
            </w:r>
          </w:p>
        </w:tc>
      </w:tr>
      <w:tr w:rsidR="007548B0" w14:paraId="06182B2B" w14:textId="77777777" w:rsidTr="00584A55">
        <w:trPr>
          <w:trHeight w:val="413"/>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851B3A8"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51662459" w14:textId="5D715B0E" w:rsidR="00222867" w:rsidRDefault="00EC7E52" w:rsidP="00DE68A0">
            <w:pPr>
              <w:rPr>
                <w:rtl/>
              </w:rPr>
            </w:pPr>
            <w:r>
              <w:rPr>
                <w:rFonts w:hint="cs"/>
                <w:rtl/>
              </w:rPr>
              <w:t>13</w:t>
            </w:r>
            <w:r w:rsidR="0092512E">
              <w:rPr>
                <w:rFonts w:hint="cs"/>
                <w:rtl/>
              </w:rPr>
              <w:t>.</w:t>
            </w:r>
            <w:r>
              <w:rPr>
                <w:rFonts w:hint="cs"/>
                <w:rtl/>
              </w:rPr>
              <w:t>11</w:t>
            </w:r>
            <w:r w:rsidR="0092512E">
              <w:rPr>
                <w:rFonts w:hint="cs"/>
                <w:rtl/>
              </w:rPr>
              <w:t>.2023</w:t>
            </w:r>
          </w:p>
          <w:p w14:paraId="568D4EE2" w14:textId="77777777" w:rsidR="00A25B7D" w:rsidRDefault="00A25B7D" w:rsidP="00DE68A0"/>
        </w:tc>
      </w:tr>
    </w:tbl>
    <w:p w14:paraId="683CB5C9" w14:textId="77777777" w:rsidR="00332AFB" w:rsidRDefault="003A3F6D" w:rsidP="00222867">
      <w:pPr>
        <w:rPr>
          <w:rtl/>
        </w:rPr>
      </w:pPr>
    </w:p>
    <w:p w14:paraId="7C16BD74" w14:textId="77777777" w:rsidR="00222867" w:rsidRDefault="003A3F6D" w:rsidP="00222867">
      <w:pPr>
        <w:rPr>
          <w:rtl/>
        </w:rPr>
      </w:pPr>
    </w:p>
    <w:p w14:paraId="0F6EF864" w14:textId="77777777" w:rsidR="00222867" w:rsidRDefault="003A3F6D" w:rsidP="00222867">
      <w:pPr>
        <w:rPr>
          <w:rtl/>
        </w:rPr>
      </w:pPr>
    </w:p>
    <w:p w14:paraId="2F3BC183" w14:textId="77777777" w:rsidR="00222867" w:rsidRDefault="003A3F6D" w:rsidP="00222867">
      <w:pPr>
        <w:rPr>
          <w:rtl/>
        </w:rPr>
      </w:pPr>
    </w:p>
    <w:p w14:paraId="227B8660" w14:textId="77777777" w:rsidR="00222867" w:rsidRDefault="003A3F6D" w:rsidP="00222867">
      <w:pPr>
        <w:rPr>
          <w:rtl/>
        </w:rPr>
      </w:pPr>
    </w:p>
    <w:p w14:paraId="77DEC4CC" w14:textId="77777777" w:rsidR="00222867" w:rsidRDefault="003A3F6D" w:rsidP="00222867">
      <w:pPr>
        <w:rPr>
          <w:rtl/>
        </w:rPr>
      </w:pPr>
    </w:p>
    <w:p w14:paraId="3830C198"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417FA4E2" w14:textId="77777777" w:rsidR="00222867" w:rsidRDefault="003A3F6D" w:rsidP="00222867">
      <w:pPr>
        <w:jc w:val="both"/>
        <w:rPr>
          <w:rFonts w:ascii="Arial" w:hAnsi="Arial"/>
          <w:b/>
          <w:sz w:val="22"/>
          <w:szCs w:val="22"/>
          <w:rtl/>
        </w:rPr>
      </w:pPr>
    </w:p>
    <w:p w14:paraId="58E54293" w14:textId="77777777" w:rsidR="00222867" w:rsidRPr="00AF57E9" w:rsidRDefault="009B6B29" w:rsidP="00A25B7D">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00A25B7D">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6E37DE63" w14:textId="77777777" w:rsidR="00222867" w:rsidRPr="00AF57E9" w:rsidRDefault="003A3F6D"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7D5BD5F5" w14:textId="77777777"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705B65C3"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03F337A4" w14:textId="77777777" w:rsidTr="00222867">
        <w:tc>
          <w:tcPr>
            <w:tcW w:w="9178" w:type="dxa"/>
            <w:tcBorders>
              <w:top w:val="single" w:sz="4" w:space="0" w:color="auto"/>
              <w:left w:val="single" w:sz="4" w:space="0" w:color="auto"/>
              <w:bottom w:val="single" w:sz="4" w:space="0" w:color="auto"/>
              <w:right w:val="single" w:sz="4" w:space="0" w:color="auto"/>
            </w:tcBorders>
          </w:tcPr>
          <w:p w14:paraId="5732BF52" w14:textId="2D49B644" w:rsidR="00204151" w:rsidRDefault="00C30110" w:rsidP="005D3DF8">
            <w:pPr>
              <w:spacing w:line="276" w:lineRule="auto"/>
              <w:rPr>
                <w:rFonts w:asciiTheme="minorBidi" w:hAnsiTheme="minorBidi" w:cstheme="minorBidi"/>
                <w:b/>
                <w:sz w:val="21"/>
                <w:szCs w:val="21"/>
                <w:rtl/>
                <w:lang w:eastAsia="he-IL"/>
              </w:rPr>
            </w:pPr>
            <w:r>
              <w:rPr>
                <w:rFonts w:ascii="David" w:hAnsi="David" w:cs="David" w:hint="cs"/>
                <w:sz w:val="24"/>
                <w:szCs w:val="24"/>
                <w:rtl/>
              </w:rPr>
              <w:t>מד</w:t>
            </w:r>
            <w:r w:rsidR="00204151">
              <w:rPr>
                <w:rFonts w:ascii="David" w:hAnsi="David" w:cs="David" w:hint="cs"/>
                <w:sz w:val="24"/>
                <w:szCs w:val="24"/>
                <w:rtl/>
              </w:rPr>
              <w:t>ו</w:t>
            </w:r>
            <w:r>
              <w:rPr>
                <w:rFonts w:ascii="David" w:hAnsi="David" w:cs="David" w:hint="cs"/>
                <w:sz w:val="24"/>
                <w:szCs w:val="24"/>
                <w:rtl/>
              </w:rPr>
              <w:t>בר ב</w:t>
            </w:r>
            <w:r w:rsidR="00204151">
              <w:rPr>
                <w:rFonts w:ascii="David" w:hAnsi="David" w:cs="David" w:hint="cs"/>
                <w:sz w:val="24"/>
                <w:szCs w:val="24"/>
                <w:rtl/>
              </w:rPr>
              <w:t>שירות מיוחד ל</w:t>
            </w:r>
            <w:r>
              <w:rPr>
                <w:rFonts w:ascii="David" w:hAnsi="David" w:cs="David" w:hint="cs"/>
                <w:sz w:val="24"/>
                <w:szCs w:val="24"/>
                <w:rtl/>
              </w:rPr>
              <w:t>בדיקה בחינות ממוחשבות בשאלות פתוחות בלבד (שאר השירותים של הבחינות ובכלל זה הבחינות בשאלות סגורות ניתנים במכרז אחר של המשרד 06-19) .</w:t>
            </w:r>
            <w:r w:rsidR="00204151">
              <w:rPr>
                <w:rFonts w:ascii="David" w:hAnsi="David" w:cs="David" w:hint="cs"/>
                <w:sz w:val="24"/>
                <w:szCs w:val="24"/>
                <w:rtl/>
              </w:rPr>
              <w:t xml:space="preserve"> שירות אשר לא הוגדר במכרז ומהווה </w:t>
            </w:r>
            <w:proofErr w:type="spellStart"/>
            <w:r w:rsidR="00204151">
              <w:rPr>
                <w:rFonts w:ascii="David" w:hAnsi="David" w:cs="David" w:hint="cs"/>
                <w:sz w:val="24"/>
                <w:szCs w:val="24"/>
                <w:rtl/>
              </w:rPr>
              <w:t>יעול</w:t>
            </w:r>
            <w:proofErr w:type="spellEnd"/>
            <w:r w:rsidR="00204151">
              <w:rPr>
                <w:rFonts w:ascii="David" w:hAnsi="David" w:cs="David" w:hint="cs"/>
                <w:sz w:val="24"/>
                <w:szCs w:val="24"/>
                <w:rtl/>
              </w:rPr>
              <w:t xml:space="preserve"> של תהליך הבדיקה הקיים המתקבל כיום במכרז פומבי בו זכתה חברת מח 10.</w:t>
            </w:r>
            <w:r>
              <w:rPr>
                <w:rFonts w:ascii="David" w:hAnsi="David" w:cs="David" w:hint="cs"/>
                <w:sz w:val="24"/>
                <w:szCs w:val="24"/>
                <w:rtl/>
              </w:rPr>
              <w:t xml:space="preserve"> </w:t>
            </w:r>
            <w:r w:rsidR="005D3DF8" w:rsidRPr="00354380">
              <w:rPr>
                <w:rFonts w:ascii="David" w:hAnsi="David" w:cs="David"/>
                <w:sz w:val="24"/>
                <w:szCs w:val="24"/>
                <w:rtl/>
              </w:rPr>
              <w:t xml:space="preserve">תהליך בדיקת מחברות הבחינה </w:t>
            </w:r>
            <w:r w:rsidR="005D3DF8" w:rsidRPr="00354380">
              <w:rPr>
                <w:rFonts w:ascii="David" w:hAnsi="David" w:cs="David" w:hint="cs"/>
                <w:sz w:val="24"/>
                <w:szCs w:val="24"/>
                <w:rtl/>
              </w:rPr>
              <w:t xml:space="preserve">בבחינות אשר נערכות בפורמט של בחינה פתוחה (ע"י מחברות בחינה בהן הנבחנים מעלים בכתב את תשובותיהם) </w:t>
            </w:r>
            <w:r w:rsidR="00204151">
              <w:rPr>
                <w:rFonts w:ascii="David" w:hAnsi="David" w:cs="David" w:hint="cs"/>
                <w:sz w:val="24"/>
                <w:szCs w:val="24"/>
                <w:rtl/>
              </w:rPr>
              <w:t xml:space="preserve">או </w:t>
            </w:r>
            <w:r w:rsidR="005D3DF8" w:rsidRPr="00354380">
              <w:rPr>
                <w:rFonts w:ascii="David" w:hAnsi="David" w:cs="David" w:hint="cs"/>
                <w:sz w:val="24"/>
                <w:szCs w:val="24"/>
                <w:rtl/>
              </w:rPr>
              <w:t>בפורמט של בחינות</w:t>
            </w:r>
            <w:r w:rsidR="00204151">
              <w:rPr>
                <w:rFonts w:ascii="David" w:hAnsi="David" w:cs="David" w:hint="cs"/>
                <w:sz w:val="24"/>
                <w:szCs w:val="24"/>
                <w:rtl/>
              </w:rPr>
              <w:t xml:space="preserve"> פתוחות</w:t>
            </w:r>
            <w:r w:rsidR="005D3DF8" w:rsidRPr="00354380">
              <w:rPr>
                <w:rFonts w:ascii="David" w:hAnsi="David" w:cs="David" w:hint="cs"/>
                <w:sz w:val="24"/>
                <w:szCs w:val="24"/>
                <w:rtl/>
              </w:rPr>
              <w:t xml:space="preserve"> ע"ג מחשבים ניידים. </w:t>
            </w:r>
            <w:r>
              <w:rPr>
                <w:rFonts w:asciiTheme="minorBidi" w:hAnsiTheme="minorBidi" w:cstheme="minorBidi" w:hint="cs"/>
                <w:b/>
                <w:sz w:val="21"/>
                <w:szCs w:val="21"/>
                <w:rtl/>
                <w:lang w:eastAsia="he-IL"/>
              </w:rPr>
              <w:t xml:space="preserve"> </w:t>
            </w:r>
            <w:r w:rsidR="009A0D72">
              <w:rPr>
                <w:rFonts w:asciiTheme="minorBidi" w:hAnsiTheme="minorBidi" w:cstheme="minorBidi" w:hint="cs"/>
                <w:b/>
                <w:sz w:val="21"/>
                <w:szCs w:val="21"/>
                <w:rtl/>
                <w:lang w:eastAsia="he-IL"/>
              </w:rPr>
              <w:t xml:space="preserve">התהליך הוא </w:t>
            </w:r>
            <w:r w:rsidR="00204151">
              <w:rPr>
                <w:rFonts w:asciiTheme="minorBidi" w:hAnsiTheme="minorBidi" w:cstheme="minorBidi" w:hint="cs"/>
                <w:b/>
                <w:sz w:val="21"/>
                <w:szCs w:val="21"/>
                <w:rtl/>
                <w:lang w:eastAsia="he-IL"/>
              </w:rPr>
              <w:t xml:space="preserve">כדלהלן: </w:t>
            </w:r>
            <w:r>
              <w:rPr>
                <w:rFonts w:asciiTheme="minorBidi" w:hAnsiTheme="minorBidi" w:cstheme="minorBidi" w:hint="cs"/>
                <w:b/>
                <w:sz w:val="21"/>
                <w:szCs w:val="21"/>
                <w:rtl/>
                <w:lang w:eastAsia="he-IL"/>
              </w:rPr>
              <w:t>לוקחים את המחברות הסרוקות בתוך התוכנה המיוחדת המבוקשת</w:t>
            </w:r>
            <w:r w:rsidR="00204151">
              <w:rPr>
                <w:rFonts w:asciiTheme="minorBidi" w:hAnsiTheme="minorBidi" w:cstheme="minorBidi" w:hint="cs"/>
                <w:b/>
                <w:sz w:val="21"/>
                <w:szCs w:val="21"/>
                <w:rtl/>
                <w:lang w:eastAsia="he-IL"/>
              </w:rPr>
              <w:t>,</w:t>
            </w:r>
            <w:r>
              <w:rPr>
                <w:rFonts w:asciiTheme="minorBidi" w:hAnsiTheme="minorBidi" w:cstheme="minorBidi" w:hint="cs"/>
                <w:b/>
                <w:sz w:val="21"/>
                <w:szCs w:val="21"/>
                <w:rtl/>
                <w:lang w:eastAsia="he-IL"/>
              </w:rPr>
              <w:t xml:space="preserve"> ויוצרים אזור אישי לבודק הבחינה. באופן זה  הבודקים מנקדים רק את השאלה המבוקשת שבאחריותו. כך לא מתעכבת בדיקת המחברות</w:t>
            </w:r>
            <w:r w:rsidR="00204151">
              <w:rPr>
                <w:rFonts w:asciiTheme="minorBidi" w:hAnsiTheme="minorBidi" w:cstheme="minorBidi" w:hint="cs"/>
                <w:b/>
                <w:sz w:val="21"/>
                <w:szCs w:val="21"/>
                <w:rtl/>
                <w:lang w:eastAsia="he-IL"/>
              </w:rPr>
              <w:t>,</w:t>
            </w:r>
            <w:r>
              <w:rPr>
                <w:rFonts w:asciiTheme="minorBidi" w:hAnsiTheme="minorBidi" w:cstheme="minorBidi" w:hint="cs"/>
                <w:b/>
                <w:sz w:val="21"/>
                <w:szCs w:val="21"/>
                <w:rtl/>
                <w:lang w:eastAsia="he-IL"/>
              </w:rPr>
              <w:t xml:space="preserve"> התיקון של הניקוד נעשה אוטומטית על הבחינה (ולא על אקסל ועל הנייר כמו בעבר). </w:t>
            </w:r>
          </w:p>
          <w:p w14:paraId="472C1C67" w14:textId="6ED34CDE" w:rsidR="005D3DF8" w:rsidRPr="00354380" w:rsidRDefault="00C30110" w:rsidP="005D3DF8">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להלן </w:t>
            </w:r>
            <w:r w:rsidR="00204151">
              <w:rPr>
                <w:rFonts w:asciiTheme="minorBidi" w:hAnsiTheme="minorBidi" w:cstheme="minorBidi" w:hint="cs"/>
                <w:b/>
                <w:sz w:val="21"/>
                <w:szCs w:val="21"/>
                <w:rtl/>
                <w:lang w:eastAsia="he-IL"/>
              </w:rPr>
              <w:t>פרטי השירות הנוסף</w:t>
            </w:r>
            <w:r>
              <w:rPr>
                <w:rFonts w:asciiTheme="minorBidi" w:hAnsiTheme="minorBidi" w:cstheme="minorBidi" w:hint="cs"/>
                <w:b/>
                <w:sz w:val="21"/>
                <w:szCs w:val="21"/>
                <w:rtl/>
                <w:lang w:eastAsia="he-IL"/>
              </w:rPr>
              <w:t>:</w:t>
            </w:r>
          </w:p>
          <w:p w14:paraId="024A73C3"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hint="cs"/>
                <w:sz w:val="24"/>
                <w:szCs w:val="24"/>
                <w:rtl/>
              </w:rPr>
              <w:t>1. קליטת רשימות הנבחנים ו</w:t>
            </w:r>
            <w:r w:rsidRPr="00354380">
              <w:rPr>
                <w:rFonts w:ascii="David" w:hAnsi="David" w:cs="David"/>
                <w:sz w:val="24"/>
                <w:szCs w:val="24"/>
                <w:rtl/>
              </w:rPr>
              <w:t>קליטת המחברות הסרוקות מחברת הסריקה של משרד המשפטים.</w:t>
            </w:r>
          </w:p>
          <w:p w14:paraId="7D47B93B"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 xml:space="preserve">2. קליטת קבצי הניקוד לכל אחת משאלות הבחינה הכוללות – ניקוד מקסימאלי כולל לשאלה, ניקוד </w:t>
            </w:r>
            <w:r w:rsidRPr="00354380">
              <w:rPr>
                <w:rFonts w:ascii="David" w:hAnsi="David" w:cs="David" w:hint="cs"/>
                <w:sz w:val="24"/>
                <w:szCs w:val="24"/>
                <w:rtl/>
              </w:rPr>
              <w:t>מ</w:t>
            </w:r>
            <w:r w:rsidRPr="00354380">
              <w:rPr>
                <w:rFonts w:ascii="David" w:hAnsi="David" w:cs="David"/>
                <w:sz w:val="24"/>
                <w:szCs w:val="24"/>
                <w:rtl/>
              </w:rPr>
              <w:t>קסימאלי לסעיפים וניקוד מקסימאלי לתתי סעיפים</w:t>
            </w:r>
          </w:p>
          <w:p w14:paraId="439A11E2"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 xml:space="preserve">3.    הנגשת אתר בדיקה לבודקי השאלות ומתן אפשרות לכל בודק לצפות במחברות הבדיקה אותן הוא נדרש לבדוק ולנקד את הניקוד של בכל תת סעיף של כל שאלה בהתאם למפתח הניקוד המקסימאלי בכל סעיף וכפי שיוגדר ע"י המשרד. </w:t>
            </w:r>
          </w:p>
          <w:p w14:paraId="08ACE8D7" w14:textId="77777777" w:rsidR="005D3DF8" w:rsidRPr="00354380" w:rsidRDefault="005D3DF8" w:rsidP="005D3DF8">
            <w:pPr>
              <w:pStyle w:val="af4"/>
              <w:ind w:hanging="360"/>
              <w:jc w:val="both"/>
              <w:rPr>
                <w:rFonts w:ascii="David" w:hAnsi="David" w:cs="David"/>
                <w:sz w:val="24"/>
                <w:szCs w:val="24"/>
              </w:rPr>
            </w:pPr>
            <w:r w:rsidRPr="00354380">
              <w:rPr>
                <w:rFonts w:ascii="David" w:hAnsi="David" w:cs="David"/>
                <w:sz w:val="24"/>
                <w:szCs w:val="24"/>
                <w:rtl/>
              </w:rPr>
              <w:t>4.    ביצוע הדרכות לבודקי המחברות בכל סבבי הבדיקות לשימוש במערכת</w:t>
            </w:r>
            <w:r w:rsidRPr="00354380">
              <w:rPr>
                <w:rFonts w:ascii="David" w:hAnsi="David" w:cs="David" w:hint="cs"/>
                <w:sz w:val="24"/>
                <w:szCs w:val="24"/>
                <w:rtl/>
              </w:rPr>
              <w:t>.</w:t>
            </w:r>
          </w:p>
          <w:p w14:paraId="6C6D3C7F"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5.    הכניסה לאתר הבדיקה תיעשה בהזדהות בטוחה של שם משתמש וסיסמא.</w:t>
            </w:r>
          </w:p>
          <w:p w14:paraId="35B6BD69"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 xml:space="preserve">6.    כל בודק יוכל להיחשף רק למחברות המיועדות לו. </w:t>
            </w:r>
          </w:p>
          <w:p w14:paraId="3E8D46ED"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 xml:space="preserve">7.    אתר הבדיקה יאפשר סימון גראפי כלשהו על כל מחברת שבדיקתה הסתיימה ותאפשר למרכז הבחינה (הגורם האחראי על הבחינה) לצפות בקצב ההתקדמות של הבודקים בכל סבב בדיקות. </w:t>
            </w:r>
          </w:p>
          <w:p w14:paraId="4CE6CD82" w14:textId="77777777" w:rsidR="005D3DF8" w:rsidRPr="00354380" w:rsidRDefault="005D3DF8" w:rsidP="005D3DF8">
            <w:pPr>
              <w:pStyle w:val="af4"/>
              <w:ind w:hanging="360"/>
              <w:jc w:val="both"/>
              <w:rPr>
                <w:rFonts w:ascii="David" w:hAnsi="David" w:cs="David"/>
                <w:sz w:val="24"/>
                <w:szCs w:val="24"/>
              </w:rPr>
            </w:pPr>
            <w:r w:rsidRPr="00354380">
              <w:rPr>
                <w:rFonts w:ascii="David" w:hAnsi="David" w:cs="David"/>
                <w:sz w:val="24"/>
                <w:szCs w:val="24"/>
                <w:rtl/>
              </w:rPr>
              <w:t>8.    קליטת ציוני השאלות מהבודקים והעברת טבלת הציונים – לפי שאלות וסעיפים בשאלה עבור כל אחד מסבבי הבדיקות</w:t>
            </w:r>
            <w:r w:rsidRPr="00354380">
              <w:rPr>
                <w:rFonts w:ascii="David" w:hAnsi="David" w:cs="David" w:hint="cs"/>
                <w:sz w:val="24"/>
                <w:szCs w:val="24"/>
                <w:rtl/>
              </w:rPr>
              <w:t>. כמו כן, יצוא תוצאות הבחינה לפי הפורמט שנקבע.</w:t>
            </w:r>
          </w:p>
          <w:p w14:paraId="4D66E525"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9.    שליחת מחברות הבחינה הסרוקות והניקוד הפנימי בכל שאלה, כפי שיוגדר ע"י המזמין, לקבוצת נבחנים שתיקבע ע"י המזמין</w:t>
            </w:r>
            <w:r w:rsidRPr="00354380">
              <w:rPr>
                <w:rFonts w:ascii="David" w:hAnsi="David" w:cs="David" w:hint="cs"/>
                <w:sz w:val="24"/>
                <w:szCs w:val="24"/>
                <w:rtl/>
              </w:rPr>
              <w:t xml:space="preserve"> בדואר אלקטרוני</w:t>
            </w:r>
            <w:r w:rsidRPr="00354380">
              <w:rPr>
                <w:rFonts w:ascii="David" w:hAnsi="David" w:cs="David"/>
                <w:sz w:val="24"/>
                <w:szCs w:val="24"/>
                <w:rtl/>
              </w:rPr>
              <w:t xml:space="preserve">. </w:t>
            </w:r>
          </w:p>
          <w:p w14:paraId="7F718C03"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10.</w:t>
            </w:r>
            <w:r w:rsidRPr="00354380">
              <w:rPr>
                <w:rFonts w:ascii="David" w:hAnsi="David" w:cs="David" w:hint="cs"/>
                <w:sz w:val="24"/>
                <w:szCs w:val="24"/>
                <w:rtl/>
              </w:rPr>
              <w:t xml:space="preserve"> </w:t>
            </w:r>
            <w:r w:rsidRPr="00354380">
              <w:rPr>
                <w:rFonts w:ascii="David" w:hAnsi="David" w:cs="David"/>
                <w:sz w:val="24"/>
                <w:szCs w:val="24"/>
                <w:rtl/>
              </w:rPr>
              <w:t xml:space="preserve"> שליחת המחברות הסרוקות לבודקי </w:t>
            </w:r>
            <w:proofErr w:type="spellStart"/>
            <w:r w:rsidRPr="00354380">
              <w:rPr>
                <w:rFonts w:ascii="David" w:hAnsi="David" w:cs="David"/>
                <w:sz w:val="24"/>
                <w:szCs w:val="24"/>
                <w:rtl/>
              </w:rPr>
              <w:t>העררים</w:t>
            </w:r>
            <w:proofErr w:type="spellEnd"/>
            <w:r w:rsidRPr="00354380">
              <w:rPr>
                <w:rFonts w:ascii="David" w:hAnsi="David" w:cs="David"/>
                <w:sz w:val="24"/>
                <w:szCs w:val="24"/>
                <w:rtl/>
              </w:rPr>
              <w:t>.</w:t>
            </w:r>
          </w:p>
          <w:p w14:paraId="42154B8C"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hint="cs"/>
                <w:sz w:val="24"/>
                <w:szCs w:val="24"/>
                <w:rtl/>
              </w:rPr>
              <w:t>11. החלפת מחברות בין קבצים במידת הצורך.</w:t>
            </w:r>
          </w:p>
          <w:p w14:paraId="46000876" w14:textId="77777777" w:rsidR="005D3DF8" w:rsidRPr="00354380" w:rsidRDefault="005D3DF8" w:rsidP="005D3DF8">
            <w:pPr>
              <w:pStyle w:val="af4"/>
              <w:ind w:hanging="360"/>
              <w:jc w:val="both"/>
              <w:rPr>
                <w:rFonts w:ascii="David" w:hAnsi="David" w:cs="David"/>
                <w:sz w:val="24"/>
                <w:szCs w:val="24"/>
                <w:rtl/>
              </w:rPr>
            </w:pPr>
            <w:r w:rsidRPr="00354380">
              <w:rPr>
                <w:rFonts w:ascii="David" w:hAnsi="David" w:cs="David" w:hint="cs"/>
                <w:sz w:val="24"/>
                <w:szCs w:val="24"/>
                <w:rtl/>
              </w:rPr>
              <w:t>12. איחוד מחברות משועתקות במידת הצורך.</w:t>
            </w:r>
          </w:p>
          <w:p w14:paraId="0A515F1A" w14:textId="77777777" w:rsidR="005D3DF8" w:rsidRPr="00354380" w:rsidRDefault="005D3DF8" w:rsidP="005D3DF8">
            <w:pPr>
              <w:pStyle w:val="af4"/>
              <w:ind w:hanging="360"/>
              <w:jc w:val="both"/>
              <w:rPr>
                <w:rFonts w:asciiTheme="minorBidi" w:hAnsiTheme="minorBidi" w:cstheme="minorBidi"/>
                <w:b/>
                <w:sz w:val="21"/>
                <w:szCs w:val="21"/>
                <w:rtl/>
                <w:lang w:eastAsia="he-IL"/>
              </w:rPr>
            </w:pPr>
            <w:r w:rsidRPr="00354380">
              <w:rPr>
                <w:rFonts w:ascii="David" w:hAnsi="David" w:cs="David" w:hint="cs"/>
                <w:sz w:val="24"/>
                <w:szCs w:val="24"/>
                <w:rtl/>
              </w:rPr>
              <w:t>13. הפקת דו"חות סטטיסטיים על הציונים וכן הפקת דו"חות על קצב התקדמות בדיקת המחברות.</w:t>
            </w:r>
          </w:p>
          <w:p w14:paraId="6EBA1FD1" w14:textId="77777777" w:rsidR="005D3DF8" w:rsidRPr="00354380" w:rsidRDefault="005D3DF8" w:rsidP="005D3DF8">
            <w:pPr>
              <w:pStyle w:val="af4"/>
              <w:ind w:hanging="360"/>
              <w:jc w:val="both"/>
              <w:rPr>
                <w:rFonts w:asciiTheme="minorBidi" w:hAnsiTheme="minorBidi" w:cstheme="minorBidi"/>
                <w:b/>
                <w:sz w:val="21"/>
                <w:szCs w:val="21"/>
                <w:rtl/>
                <w:lang w:eastAsia="he-IL"/>
              </w:rPr>
            </w:pPr>
            <w:r w:rsidRPr="00354380">
              <w:rPr>
                <w:rFonts w:asciiTheme="minorBidi" w:hAnsiTheme="minorBidi" w:cstheme="minorBidi" w:hint="cs"/>
                <w:b/>
                <w:sz w:val="21"/>
                <w:szCs w:val="21"/>
                <w:rtl/>
                <w:lang w:eastAsia="he-IL"/>
              </w:rPr>
              <w:t xml:space="preserve">14. </w:t>
            </w:r>
            <w:r w:rsidRPr="009E629F">
              <w:rPr>
                <w:rFonts w:ascii="David" w:hAnsi="David" w:cs="David"/>
                <w:b/>
                <w:sz w:val="24"/>
                <w:szCs w:val="24"/>
                <w:rtl/>
                <w:lang w:eastAsia="he-IL"/>
              </w:rPr>
              <w:t>בדיקת בחינות ע"ג מחשב נייד והתאמת המערכת לקבצים המופקים בבחינה זו.</w:t>
            </w:r>
            <w:r w:rsidRPr="00354380">
              <w:rPr>
                <w:rFonts w:asciiTheme="minorBidi" w:hAnsiTheme="minorBidi" w:cstheme="minorBidi" w:hint="cs"/>
                <w:b/>
                <w:sz w:val="21"/>
                <w:szCs w:val="21"/>
                <w:rtl/>
                <w:lang w:eastAsia="he-IL"/>
              </w:rPr>
              <w:t xml:space="preserve"> </w:t>
            </w:r>
          </w:p>
          <w:p w14:paraId="756377AE" w14:textId="77777777" w:rsidR="00222867" w:rsidRPr="00AF57E9" w:rsidRDefault="003A3F6D" w:rsidP="005D3DF8">
            <w:pPr>
              <w:spacing w:line="276" w:lineRule="auto"/>
              <w:ind w:firstLine="964"/>
              <w:rPr>
                <w:rFonts w:asciiTheme="minorBidi" w:hAnsiTheme="minorBidi" w:cstheme="minorBidi"/>
                <w:b/>
                <w:sz w:val="21"/>
                <w:szCs w:val="21"/>
                <w:highlight w:val="yellow"/>
                <w:lang w:eastAsia="he-IL"/>
              </w:rPr>
            </w:pPr>
          </w:p>
        </w:tc>
      </w:tr>
    </w:tbl>
    <w:p w14:paraId="24AA3192" w14:textId="77777777" w:rsidR="00222867" w:rsidRPr="00AF57E9" w:rsidRDefault="003A3F6D" w:rsidP="00222867">
      <w:pPr>
        <w:rPr>
          <w:rFonts w:asciiTheme="minorBidi" w:hAnsiTheme="minorBidi" w:cstheme="minorBidi"/>
          <w:b/>
          <w:sz w:val="21"/>
          <w:szCs w:val="21"/>
          <w:lang w:eastAsia="he-IL"/>
        </w:rPr>
      </w:pPr>
    </w:p>
    <w:p w14:paraId="303C8136" w14:textId="77777777" w:rsidR="00222867" w:rsidRPr="00AF57E9" w:rsidRDefault="009B6B29" w:rsidP="005D3DF8">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5D3DF8">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14:paraId="1C35BFEC" w14:textId="77777777" w:rsidR="00222867" w:rsidRPr="00AF57E9" w:rsidRDefault="003A3F6D" w:rsidP="00222867">
      <w:pPr>
        <w:rPr>
          <w:rFonts w:asciiTheme="minorBidi" w:hAnsiTheme="minorBidi" w:cstheme="minorBidi"/>
          <w:b/>
          <w:sz w:val="21"/>
          <w:szCs w:val="21"/>
          <w:rtl/>
        </w:rPr>
      </w:pPr>
    </w:p>
    <w:p w14:paraId="55108944"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766EC8F2" w14:textId="77777777" w:rsidR="00222867" w:rsidRPr="00AF57E9" w:rsidRDefault="003A3F6D"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6147CD53" w14:textId="77777777" w:rsidTr="00222867">
        <w:tc>
          <w:tcPr>
            <w:tcW w:w="3085" w:type="dxa"/>
            <w:hideMark/>
          </w:tcPr>
          <w:p w14:paraId="131FE48D"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498FB9C8" w14:textId="77777777" w:rsidR="00222867" w:rsidRPr="00AF57E9" w:rsidRDefault="00A25B7D">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שירותים</w:t>
            </w:r>
          </w:p>
        </w:tc>
        <w:tc>
          <w:tcPr>
            <w:tcW w:w="3116" w:type="dxa"/>
          </w:tcPr>
          <w:p w14:paraId="29D70F37"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3A6F777D" w14:textId="77777777" w:rsidR="00222867" w:rsidRPr="00AF57E9" w:rsidRDefault="003A3F6D">
            <w:pPr>
              <w:ind w:right="283"/>
              <w:rPr>
                <w:rFonts w:asciiTheme="minorBidi" w:hAnsiTheme="minorBidi" w:cstheme="minorBidi"/>
                <w:b/>
                <w:sz w:val="21"/>
                <w:szCs w:val="21"/>
                <w:lang w:eastAsia="he-IL"/>
              </w:rPr>
            </w:pPr>
          </w:p>
        </w:tc>
      </w:tr>
    </w:tbl>
    <w:p w14:paraId="1A9CDDF8" w14:textId="77777777" w:rsidR="00222867" w:rsidRPr="00AF57E9" w:rsidRDefault="003A3F6D"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14:paraId="163E438F" w14:textId="77777777" w:rsidTr="00222867">
        <w:tc>
          <w:tcPr>
            <w:tcW w:w="2698" w:type="dxa"/>
            <w:shd w:val="clear" w:color="auto" w:fill="E6E6E6"/>
            <w:hideMark/>
          </w:tcPr>
          <w:p w14:paraId="0EFC2D64"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7B6614F0" w14:textId="77777777" w:rsidR="00222867" w:rsidRPr="00AF57E9" w:rsidRDefault="005D3DF8">
            <w:pPr>
              <w:rPr>
                <w:rFonts w:asciiTheme="minorBidi" w:hAnsiTheme="minorBidi" w:cstheme="minorBidi"/>
                <w:b/>
                <w:sz w:val="21"/>
                <w:szCs w:val="21"/>
                <w:highlight w:val="yellow"/>
                <w:lang w:eastAsia="he-IL"/>
              </w:rPr>
            </w:pPr>
            <w:r w:rsidRPr="00354380">
              <w:rPr>
                <w:rFonts w:asciiTheme="minorBidi" w:hAnsiTheme="minorBidi" w:cstheme="minorBidi" w:hint="cs"/>
                <w:b/>
                <w:sz w:val="21"/>
                <w:szCs w:val="21"/>
                <w:rtl/>
                <w:lang w:eastAsia="he-IL"/>
              </w:rPr>
              <w:t>מח 10</w:t>
            </w:r>
          </w:p>
        </w:tc>
      </w:tr>
      <w:tr w:rsidR="005D3DF8" w14:paraId="24097A61" w14:textId="77777777" w:rsidTr="00222867">
        <w:tc>
          <w:tcPr>
            <w:tcW w:w="2698" w:type="dxa"/>
            <w:shd w:val="clear" w:color="auto" w:fill="E6E6E6"/>
            <w:hideMark/>
          </w:tcPr>
          <w:p w14:paraId="6DB28EE7" w14:textId="77777777" w:rsidR="005D3DF8" w:rsidRPr="00AF57E9" w:rsidRDefault="005D3DF8" w:rsidP="005D3DF8">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76211878" w14:textId="77777777" w:rsidR="005D3DF8" w:rsidRPr="00AF57E9" w:rsidRDefault="005D3DF8" w:rsidP="005D3D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6EB4AACD" w14:textId="77777777" w:rsidR="005D3DF8" w:rsidRPr="00354380" w:rsidRDefault="005D3DF8" w:rsidP="005D3DF8">
            <w:pPr>
              <w:rPr>
                <w:rFonts w:asciiTheme="minorBidi" w:hAnsiTheme="minorBidi" w:cstheme="minorBidi"/>
                <w:b/>
                <w:sz w:val="21"/>
                <w:szCs w:val="21"/>
                <w:lang w:eastAsia="he-IL"/>
              </w:rPr>
            </w:pPr>
            <w:r w:rsidRPr="00354380">
              <w:rPr>
                <w:rFonts w:asciiTheme="minorBidi" w:hAnsiTheme="minorBidi" w:cstheme="minorBidi" w:hint="cs"/>
                <w:b/>
                <w:sz w:val="21"/>
                <w:szCs w:val="21"/>
                <w:rtl/>
                <w:lang w:eastAsia="he-IL"/>
              </w:rPr>
              <w:t>40004284</w:t>
            </w:r>
          </w:p>
        </w:tc>
      </w:tr>
      <w:tr w:rsidR="005D3DF8" w14:paraId="295603AA" w14:textId="77777777" w:rsidTr="00222867">
        <w:tc>
          <w:tcPr>
            <w:tcW w:w="2698" w:type="dxa"/>
            <w:shd w:val="clear" w:color="auto" w:fill="E6E6E6"/>
            <w:hideMark/>
          </w:tcPr>
          <w:p w14:paraId="1AA8911D" w14:textId="77777777" w:rsidR="005D3DF8" w:rsidRPr="00AF57E9" w:rsidRDefault="005D3DF8" w:rsidP="005D3D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4FD3D003" w14:textId="77777777" w:rsidR="005D3DF8" w:rsidRPr="00AF57E9" w:rsidRDefault="005D3DF8" w:rsidP="005D3DF8">
            <w:pPr>
              <w:rPr>
                <w:rFonts w:asciiTheme="minorBidi" w:hAnsiTheme="minorBidi" w:cstheme="minorBidi"/>
                <w:b/>
                <w:sz w:val="21"/>
                <w:szCs w:val="21"/>
                <w:lang w:eastAsia="he-IL"/>
              </w:rPr>
            </w:pPr>
            <w:r>
              <w:rPr>
                <w:rFonts w:ascii="Wingdings" w:hAnsi="Wingdings" w:cstheme="minorBidi"/>
                <w:b/>
                <w:sz w:val="21"/>
                <w:szCs w:val="21"/>
              </w:rPr>
              <w:sym w:font="Wingdings" w:char="F078"/>
            </w:r>
            <w:r w:rsidRPr="00AF57E9">
              <w:rPr>
                <w:rFonts w:asciiTheme="minorBidi" w:hAnsiTheme="minorBidi" w:cstheme="minorBidi"/>
                <w:b/>
                <w:sz w:val="21"/>
                <w:szCs w:val="21"/>
                <w:rtl/>
              </w:rPr>
              <w:t xml:space="preserve">ספק יחיד </w:t>
            </w:r>
          </w:p>
        </w:tc>
        <w:tc>
          <w:tcPr>
            <w:tcW w:w="3060" w:type="dxa"/>
            <w:hideMark/>
          </w:tcPr>
          <w:p w14:paraId="0BDFF210" w14:textId="77777777" w:rsidR="005D3DF8" w:rsidRPr="00AF57E9" w:rsidRDefault="005D3DF8" w:rsidP="005D3DF8">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5D3DF8" w14:paraId="15E8AD10" w14:textId="77777777" w:rsidTr="00222867">
        <w:tc>
          <w:tcPr>
            <w:tcW w:w="2698" w:type="dxa"/>
            <w:shd w:val="clear" w:color="auto" w:fill="E6E6E6"/>
            <w:hideMark/>
          </w:tcPr>
          <w:p w14:paraId="63D75EE8" w14:textId="77777777" w:rsidR="005D3DF8" w:rsidRPr="00AF57E9" w:rsidRDefault="005D3DF8" w:rsidP="005D3D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5860D56D" w14:textId="77777777" w:rsidR="005D3DF8" w:rsidRPr="00AF57E9" w:rsidRDefault="00380CC6" w:rsidP="009E629F">
            <w:pPr>
              <w:rPr>
                <w:rFonts w:asciiTheme="minorBidi" w:hAnsiTheme="minorBidi" w:cstheme="minorBidi"/>
                <w:b/>
                <w:sz w:val="21"/>
                <w:szCs w:val="21"/>
                <w:highlight w:val="yellow"/>
                <w:lang w:eastAsia="he-IL"/>
              </w:rPr>
            </w:pPr>
            <w:r w:rsidRPr="0092512E">
              <w:rPr>
                <w:rFonts w:asciiTheme="minorBidi" w:hAnsiTheme="minorBidi" w:cstheme="minorBidi" w:hint="cs"/>
                <w:b/>
                <w:sz w:val="21"/>
                <w:szCs w:val="21"/>
                <w:rtl/>
                <w:lang w:eastAsia="he-IL"/>
              </w:rPr>
              <w:t>2</w:t>
            </w:r>
            <w:r w:rsidR="005A3218" w:rsidRPr="0092512E">
              <w:rPr>
                <w:rFonts w:asciiTheme="minorBidi" w:hAnsiTheme="minorBidi" w:cstheme="minorBidi" w:hint="cs"/>
                <w:b/>
                <w:sz w:val="21"/>
                <w:szCs w:val="21"/>
                <w:rtl/>
                <w:lang w:eastAsia="he-IL"/>
              </w:rPr>
              <w:t>3</w:t>
            </w:r>
            <w:r w:rsidR="009E629F" w:rsidRPr="0092512E">
              <w:rPr>
                <w:rFonts w:asciiTheme="minorBidi" w:hAnsiTheme="minorBidi" w:cstheme="minorBidi" w:hint="cs"/>
                <w:b/>
                <w:sz w:val="21"/>
                <w:szCs w:val="21"/>
                <w:rtl/>
                <w:lang w:eastAsia="he-IL"/>
              </w:rPr>
              <w:t>6</w:t>
            </w:r>
            <w:r w:rsidRPr="0092512E">
              <w:rPr>
                <w:rFonts w:asciiTheme="minorBidi" w:hAnsiTheme="minorBidi" w:cstheme="minorBidi" w:hint="cs"/>
                <w:b/>
                <w:sz w:val="21"/>
                <w:szCs w:val="21"/>
                <w:rtl/>
                <w:lang w:eastAsia="he-IL"/>
              </w:rPr>
              <w:t xml:space="preserve">,600 </w:t>
            </w:r>
            <w:r w:rsidR="005A3218" w:rsidRPr="0092512E">
              <w:rPr>
                <w:rFonts w:asciiTheme="minorBidi" w:hAnsiTheme="minorBidi" w:cstheme="minorBidi" w:hint="cs"/>
                <w:b/>
                <w:sz w:val="21"/>
                <w:szCs w:val="21"/>
                <w:rtl/>
                <w:lang w:eastAsia="he-IL"/>
              </w:rPr>
              <w:t>₪ לא כולל מע"מ</w:t>
            </w:r>
            <w:r w:rsidR="005A3218" w:rsidRPr="005A3218">
              <w:rPr>
                <w:rFonts w:asciiTheme="minorBidi" w:hAnsiTheme="minorBidi" w:cstheme="minorBidi" w:hint="cs"/>
                <w:b/>
                <w:sz w:val="21"/>
                <w:szCs w:val="21"/>
                <w:rtl/>
                <w:lang w:eastAsia="he-IL"/>
              </w:rPr>
              <w:t xml:space="preserve"> </w:t>
            </w:r>
          </w:p>
        </w:tc>
      </w:tr>
      <w:tr w:rsidR="005D3DF8" w14:paraId="2CBF3B3F" w14:textId="77777777" w:rsidTr="00222867">
        <w:tc>
          <w:tcPr>
            <w:tcW w:w="2698" w:type="dxa"/>
            <w:shd w:val="clear" w:color="auto" w:fill="E6E6E6"/>
            <w:hideMark/>
          </w:tcPr>
          <w:p w14:paraId="1A43F8F6" w14:textId="77777777" w:rsidR="005D3DF8" w:rsidRPr="00AF57E9" w:rsidRDefault="005D3DF8" w:rsidP="005D3D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3CB2A70C" w14:textId="4A766255" w:rsidR="005D3DF8" w:rsidRPr="005D3DF8" w:rsidRDefault="00E52A82" w:rsidP="005A3218">
            <w:pPr>
              <w:rPr>
                <w:rFonts w:asciiTheme="minorBidi" w:hAnsiTheme="minorBidi" w:cstheme="minorBidi"/>
                <w:b/>
                <w:sz w:val="21"/>
                <w:szCs w:val="21"/>
                <w:lang w:eastAsia="he-IL"/>
              </w:rPr>
            </w:pPr>
            <w:r>
              <w:rPr>
                <w:rFonts w:asciiTheme="minorBidi" w:hAnsiTheme="minorBidi" w:cstheme="minorBidi" w:hint="cs"/>
                <w:b/>
                <w:sz w:val="21"/>
                <w:szCs w:val="21"/>
                <w:rtl/>
                <w:lang w:eastAsia="he-IL"/>
              </w:rPr>
              <w:t>01</w:t>
            </w:r>
            <w:r w:rsidR="005A3218">
              <w:rPr>
                <w:rFonts w:asciiTheme="minorBidi" w:hAnsiTheme="minorBidi" w:cstheme="minorBidi" w:hint="cs"/>
                <w:b/>
                <w:sz w:val="21"/>
                <w:szCs w:val="21"/>
                <w:rtl/>
                <w:lang w:eastAsia="he-IL"/>
              </w:rPr>
              <w:t>.</w:t>
            </w:r>
            <w:r>
              <w:rPr>
                <w:rFonts w:asciiTheme="minorBidi" w:hAnsiTheme="minorBidi" w:cstheme="minorBidi" w:hint="cs"/>
                <w:b/>
                <w:sz w:val="21"/>
                <w:szCs w:val="21"/>
                <w:rtl/>
                <w:lang w:eastAsia="he-IL"/>
              </w:rPr>
              <w:t>01</w:t>
            </w:r>
            <w:r w:rsidR="005A3218">
              <w:rPr>
                <w:rFonts w:asciiTheme="minorBidi" w:hAnsiTheme="minorBidi" w:cstheme="minorBidi" w:hint="cs"/>
                <w:b/>
                <w:sz w:val="21"/>
                <w:szCs w:val="21"/>
                <w:rtl/>
                <w:lang w:eastAsia="he-IL"/>
              </w:rPr>
              <w:t>.20</w:t>
            </w:r>
            <w:r>
              <w:rPr>
                <w:rFonts w:asciiTheme="minorBidi" w:hAnsiTheme="minorBidi" w:cstheme="minorBidi" w:hint="cs"/>
                <w:b/>
                <w:sz w:val="21"/>
                <w:szCs w:val="21"/>
                <w:rtl/>
                <w:lang w:eastAsia="he-IL"/>
              </w:rPr>
              <w:t>2</w:t>
            </w:r>
            <w:r w:rsidR="0092512E">
              <w:rPr>
                <w:rFonts w:asciiTheme="minorBidi" w:hAnsiTheme="minorBidi" w:cstheme="minorBidi" w:hint="cs"/>
                <w:b/>
                <w:sz w:val="21"/>
                <w:szCs w:val="21"/>
                <w:rtl/>
                <w:lang w:eastAsia="he-IL"/>
              </w:rPr>
              <w:t>4</w:t>
            </w:r>
            <w:r w:rsidR="005D3DF8" w:rsidRPr="005D3DF8">
              <w:rPr>
                <w:rFonts w:asciiTheme="minorBidi" w:hAnsiTheme="minorBidi" w:cstheme="minorBidi" w:hint="cs"/>
                <w:b/>
                <w:sz w:val="21"/>
                <w:szCs w:val="21"/>
                <w:rtl/>
                <w:lang w:eastAsia="he-IL"/>
              </w:rPr>
              <w:t xml:space="preserve"> </w:t>
            </w:r>
            <w:r w:rsidR="005A3218">
              <w:rPr>
                <w:rFonts w:asciiTheme="minorBidi" w:hAnsiTheme="minorBidi" w:cstheme="minorBidi"/>
                <w:b/>
                <w:sz w:val="21"/>
                <w:szCs w:val="21"/>
                <w:rtl/>
                <w:lang w:eastAsia="he-IL"/>
              </w:rPr>
              <w:t>–</w:t>
            </w:r>
            <w:r w:rsidR="005A3218">
              <w:rPr>
                <w:rFonts w:asciiTheme="minorBidi" w:hAnsiTheme="minorBidi" w:cstheme="minorBidi" w:hint="cs"/>
                <w:b/>
                <w:sz w:val="21"/>
                <w:szCs w:val="21"/>
                <w:rtl/>
                <w:lang w:eastAsia="he-IL"/>
              </w:rPr>
              <w:t xml:space="preserve"> 31.12.202</w:t>
            </w:r>
            <w:r w:rsidR="0092512E">
              <w:rPr>
                <w:rFonts w:asciiTheme="minorBidi" w:hAnsiTheme="minorBidi" w:cstheme="minorBidi" w:hint="cs"/>
                <w:b/>
                <w:sz w:val="21"/>
                <w:szCs w:val="21"/>
                <w:rtl/>
                <w:lang w:eastAsia="he-IL"/>
              </w:rPr>
              <w:t>4</w:t>
            </w:r>
          </w:p>
        </w:tc>
      </w:tr>
    </w:tbl>
    <w:p w14:paraId="3F50A918" w14:textId="77777777" w:rsidR="00222867" w:rsidRPr="00AF57E9" w:rsidRDefault="003A3F6D" w:rsidP="00222867">
      <w:pPr>
        <w:rPr>
          <w:rFonts w:asciiTheme="minorBidi" w:hAnsiTheme="minorBidi" w:cstheme="minorBidi"/>
          <w:bCs/>
          <w:sz w:val="21"/>
          <w:szCs w:val="21"/>
          <w:rtl/>
          <w:lang w:eastAsia="he-IL"/>
        </w:rPr>
      </w:pPr>
    </w:p>
    <w:p w14:paraId="1473C2F5"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14:paraId="380ADE30"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13FA9F39" w14:textId="77777777" w:rsidR="00222867" w:rsidRPr="00AF57E9" w:rsidRDefault="003A3F6D" w:rsidP="00222867">
      <w:pPr>
        <w:rPr>
          <w:rFonts w:asciiTheme="minorBidi" w:hAnsiTheme="minorBidi" w:cstheme="minorBidi"/>
          <w:bCs/>
          <w:sz w:val="21"/>
          <w:szCs w:val="21"/>
          <w:rtl/>
        </w:rPr>
      </w:pPr>
    </w:p>
    <w:p w14:paraId="10BB01A3"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713A78F8"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6B3FA91E"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0447DAD0" w14:textId="77777777" w:rsidR="00222867" w:rsidRPr="00AF57E9" w:rsidRDefault="009B6B29" w:rsidP="00222867">
      <w:pPr>
        <w:spacing w:line="360" w:lineRule="auto"/>
        <w:jc w:val="both"/>
        <w:rPr>
          <w:rFonts w:asciiTheme="minorBidi" w:hAnsiTheme="minorBidi" w:cstheme="minorBidi"/>
          <w:bCs/>
          <w:sz w:val="21"/>
          <w:szCs w:val="21"/>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53A21B3A" w14:textId="77777777" w:rsidR="00222867" w:rsidRPr="00AF57E9" w:rsidRDefault="003A3F6D" w:rsidP="00222867">
      <w:pPr>
        <w:rPr>
          <w:rFonts w:asciiTheme="minorBidi" w:hAnsiTheme="minorBidi" w:cstheme="minorBidi"/>
          <w:b/>
          <w:sz w:val="21"/>
          <w:szCs w:val="21"/>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38D186C5" w14:textId="77777777" w:rsidTr="00302188">
        <w:tc>
          <w:tcPr>
            <w:tcW w:w="9245" w:type="dxa"/>
            <w:tcBorders>
              <w:top w:val="single" w:sz="4" w:space="0" w:color="auto"/>
              <w:left w:val="single" w:sz="4" w:space="0" w:color="auto"/>
              <w:bottom w:val="single" w:sz="4" w:space="0" w:color="auto"/>
              <w:right w:val="single" w:sz="4" w:space="0" w:color="auto"/>
            </w:tcBorders>
          </w:tcPr>
          <w:p w14:paraId="0CFB6CB8" w14:textId="77777777" w:rsidR="005D3DF8" w:rsidRPr="00354380" w:rsidRDefault="00F61BBF" w:rsidP="00623F13">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האגף </w:t>
            </w:r>
            <w:proofErr w:type="spellStart"/>
            <w:r>
              <w:rPr>
                <w:rFonts w:asciiTheme="minorBidi" w:hAnsiTheme="minorBidi" w:cstheme="minorBidi" w:hint="cs"/>
                <w:b/>
                <w:sz w:val="21"/>
                <w:szCs w:val="21"/>
                <w:rtl/>
                <w:lang w:eastAsia="he-IL"/>
              </w:rPr>
              <w:t>לאסדרת</w:t>
            </w:r>
            <w:proofErr w:type="spellEnd"/>
            <w:r>
              <w:rPr>
                <w:rFonts w:asciiTheme="minorBidi" w:hAnsiTheme="minorBidi" w:cstheme="minorBidi" w:hint="cs"/>
                <w:b/>
                <w:sz w:val="21"/>
                <w:szCs w:val="21"/>
                <w:rtl/>
                <w:lang w:eastAsia="he-IL"/>
              </w:rPr>
              <w:t xml:space="preserve"> מקצועות פנה</w:t>
            </w:r>
            <w:r w:rsidR="005D3DF8" w:rsidRPr="00354380">
              <w:rPr>
                <w:rFonts w:asciiTheme="minorBidi" w:hAnsiTheme="minorBidi" w:cstheme="minorBidi" w:hint="cs"/>
                <w:b/>
                <w:sz w:val="21"/>
                <w:szCs w:val="21"/>
                <w:rtl/>
                <w:lang w:eastAsia="he-IL"/>
              </w:rPr>
              <w:t xml:space="preserve"> </w:t>
            </w:r>
            <w:r w:rsidR="00623F13">
              <w:rPr>
                <w:rFonts w:asciiTheme="minorBidi" w:hAnsiTheme="minorBidi" w:cstheme="minorBidi" w:hint="cs"/>
                <w:b/>
                <w:sz w:val="21"/>
                <w:szCs w:val="21"/>
                <w:rtl/>
                <w:lang w:eastAsia="he-IL"/>
              </w:rPr>
              <w:t xml:space="preserve">בשתי </w:t>
            </w:r>
            <w:r w:rsidR="005D3DF8" w:rsidRPr="00354380">
              <w:rPr>
                <w:rFonts w:asciiTheme="minorBidi" w:hAnsiTheme="minorBidi" w:cstheme="minorBidi" w:hint="cs"/>
                <w:b/>
                <w:sz w:val="21"/>
                <w:szCs w:val="21"/>
                <w:rtl/>
                <w:lang w:eastAsia="he-IL"/>
              </w:rPr>
              <w:t xml:space="preserve">הזדמנויות שונות למספר ספקים אפשריים בכדי לבחון אפשרות של התאמת המערכת שלהם או קיימות של מערכת שיכולה לתת מענה לצרכי המנהלת בתחום של בדיקות בחינות ע"ג מחשב. בחודש מאי 2019 פנתה המנהלת לאוני' הפתוחה ולחברת </w:t>
            </w:r>
            <w:proofErr w:type="spellStart"/>
            <w:r w:rsidR="005D3DF8" w:rsidRPr="00354380">
              <w:rPr>
                <w:rFonts w:asciiTheme="minorBidi" w:hAnsiTheme="minorBidi" w:cstheme="minorBidi" w:hint="cs"/>
                <w:b/>
                <w:sz w:val="21"/>
                <w:szCs w:val="21"/>
                <w:rtl/>
                <w:lang w:eastAsia="he-IL"/>
              </w:rPr>
              <w:t>גיאודע</w:t>
            </w:r>
            <w:proofErr w:type="spellEnd"/>
            <w:r w:rsidR="005D3DF8" w:rsidRPr="00354380">
              <w:rPr>
                <w:rFonts w:asciiTheme="minorBidi" w:hAnsiTheme="minorBidi" w:cstheme="minorBidi" w:hint="cs"/>
                <w:b/>
                <w:sz w:val="21"/>
                <w:szCs w:val="21"/>
                <w:rtl/>
                <w:lang w:eastAsia="he-IL"/>
              </w:rPr>
              <w:t xml:space="preserve">. בפניה זו הודיעה האוני' הפתוחה שאין ברשותה מערכת שכזו אך יש בכוונתה בעתיד לפתח מערכת שכזו. חברת </w:t>
            </w:r>
            <w:proofErr w:type="spellStart"/>
            <w:r w:rsidR="005D3DF8" w:rsidRPr="00354380">
              <w:rPr>
                <w:rFonts w:asciiTheme="minorBidi" w:hAnsiTheme="minorBidi" w:cstheme="minorBidi" w:hint="cs"/>
                <w:b/>
                <w:sz w:val="21"/>
                <w:szCs w:val="21"/>
                <w:rtl/>
                <w:lang w:eastAsia="he-IL"/>
              </w:rPr>
              <w:t>גיאודע</w:t>
            </w:r>
            <w:proofErr w:type="spellEnd"/>
            <w:r w:rsidR="005D3DF8" w:rsidRPr="00354380">
              <w:rPr>
                <w:rFonts w:asciiTheme="minorBidi" w:hAnsiTheme="minorBidi" w:cstheme="minorBidi" w:hint="cs"/>
                <w:b/>
                <w:sz w:val="21"/>
                <w:szCs w:val="21"/>
                <w:rtl/>
                <w:lang w:eastAsia="he-IL"/>
              </w:rPr>
              <w:t xml:space="preserve"> הודיעה אף היא שאין ברשותה מערכת שכזו אך היא תהיה מוכנה לפתח מוצר דומה עבור המנהלת בתנאי של הוספת עלויות נוספות להליך הצעות המחיר באותה העת.</w:t>
            </w:r>
          </w:p>
          <w:p w14:paraId="248690DC" w14:textId="77777777" w:rsidR="005D3DF8" w:rsidRPr="00354380" w:rsidRDefault="005D3DF8" w:rsidP="005D3DF8">
            <w:pPr>
              <w:spacing w:line="360" w:lineRule="auto"/>
              <w:rPr>
                <w:rFonts w:asciiTheme="minorBidi" w:hAnsiTheme="minorBidi" w:cstheme="minorBidi"/>
                <w:b/>
                <w:sz w:val="21"/>
                <w:szCs w:val="21"/>
                <w:rtl/>
                <w:lang w:eastAsia="he-IL"/>
              </w:rPr>
            </w:pPr>
            <w:r w:rsidRPr="00354380">
              <w:rPr>
                <w:rFonts w:asciiTheme="minorBidi" w:hAnsiTheme="minorBidi" w:cstheme="minorBidi" w:hint="cs"/>
                <w:b/>
                <w:sz w:val="21"/>
                <w:szCs w:val="21"/>
                <w:rtl/>
                <w:lang w:eastAsia="he-IL"/>
              </w:rPr>
              <w:t xml:space="preserve">בחודש דצמבר 2019 פנתה שוב מנהלת היחידות למספר ספקים אופציונליים נוספים. בפניה נוספת לאוני' הפתוחה התקבלה תשובה שאין בכוונת האוני' לפתח מערכת שכזו בעתיד הנראה לעין. כמו כן, פנתה המנהלת לחברת </w:t>
            </w:r>
            <w:proofErr w:type="spellStart"/>
            <w:r w:rsidRPr="00354380">
              <w:rPr>
                <w:rFonts w:asciiTheme="minorBidi" w:hAnsiTheme="minorBidi" w:cstheme="minorBidi" w:hint="cs"/>
                <w:b/>
                <w:sz w:val="21"/>
                <w:szCs w:val="21"/>
                <w:rtl/>
                <w:lang w:eastAsia="he-IL"/>
              </w:rPr>
              <w:t>מרמנת</w:t>
            </w:r>
            <w:proofErr w:type="spellEnd"/>
            <w:r w:rsidRPr="00354380">
              <w:rPr>
                <w:rFonts w:asciiTheme="minorBidi" w:hAnsiTheme="minorBidi" w:cstheme="minorBidi" w:hint="cs"/>
                <w:b/>
                <w:sz w:val="21"/>
                <w:szCs w:val="21"/>
                <w:rtl/>
                <w:lang w:eastAsia="he-IL"/>
              </w:rPr>
              <w:t xml:space="preserve"> אשר עוסקת בתחום של בדיקות בחינות עבור מספר גופים ומוסדות. החברה הודיעה שאין לה מוצר העומד בתנאי הצעות המחיר ולמעשה כיום היא מבצעת את בדיקות הבחינות השונות באופן "פרימיטיבי" (שליחת הבחינות לבודקים באופן פיזי וכך גם קליטתם). המנהלת פנתה בנוסף גם לחברת </w:t>
            </w:r>
            <w:proofErr w:type="spellStart"/>
            <w:r w:rsidRPr="00354380">
              <w:rPr>
                <w:rFonts w:asciiTheme="minorBidi" w:hAnsiTheme="minorBidi" w:cstheme="minorBidi" w:hint="cs"/>
                <w:b/>
                <w:sz w:val="21"/>
                <w:szCs w:val="21"/>
                <w:rtl/>
                <w:lang w:eastAsia="he-IL"/>
              </w:rPr>
              <w:t>טומקס</w:t>
            </w:r>
            <w:proofErr w:type="spellEnd"/>
            <w:r w:rsidRPr="00354380">
              <w:rPr>
                <w:rFonts w:asciiTheme="minorBidi" w:hAnsiTheme="minorBidi" w:cstheme="minorBidi" w:hint="cs"/>
                <w:b/>
                <w:sz w:val="21"/>
                <w:szCs w:val="21"/>
                <w:rtl/>
                <w:lang w:eastAsia="he-IL"/>
              </w:rPr>
              <w:t xml:space="preserve"> אשר נותנת מענה דומה ואף רחב יותר לאוניברסיטאות השונות. בשיח ארוך שהיה לנו עם מנכ"ל חברת </w:t>
            </w:r>
            <w:proofErr w:type="spellStart"/>
            <w:r w:rsidRPr="00354380">
              <w:rPr>
                <w:rFonts w:asciiTheme="minorBidi" w:hAnsiTheme="minorBidi" w:cstheme="minorBidi" w:hint="cs"/>
                <w:b/>
                <w:sz w:val="21"/>
                <w:szCs w:val="21"/>
                <w:rtl/>
                <w:lang w:eastAsia="he-IL"/>
              </w:rPr>
              <w:t>טומקס</w:t>
            </w:r>
            <w:proofErr w:type="spellEnd"/>
            <w:r w:rsidRPr="00354380">
              <w:rPr>
                <w:rFonts w:asciiTheme="minorBidi" w:hAnsiTheme="minorBidi" w:cstheme="minorBidi" w:hint="cs"/>
                <w:b/>
                <w:sz w:val="21"/>
                <w:szCs w:val="21"/>
                <w:rtl/>
                <w:lang w:eastAsia="he-IL"/>
              </w:rPr>
              <w:t xml:space="preserve">, הובהר שבהיקפים הללו ובהצעת המחיר המבוקשת, אין בכוונת חברת </w:t>
            </w:r>
            <w:proofErr w:type="spellStart"/>
            <w:r w:rsidRPr="00354380">
              <w:rPr>
                <w:rFonts w:asciiTheme="minorBidi" w:hAnsiTheme="minorBidi" w:cstheme="minorBidi" w:hint="cs"/>
                <w:b/>
                <w:sz w:val="21"/>
                <w:szCs w:val="21"/>
                <w:rtl/>
                <w:lang w:eastAsia="he-IL"/>
              </w:rPr>
              <w:t>טומקס</w:t>
            </w:r>
            <w:proofErr w:type="spellEnd"/>
            <w:r w:rsidRPr="00354380">
              <w:rPr>
                <w:rFonts w:asciiTheme="minorBidi" w:hAnsiTheme="minorBidi" w:cstheme="minorBidi" w:hint="cs"/>
                <w:b/>
                <w:sz w:val="21"/>
                <w:szCs w:val="21"/>
                <w:rtl/>
                <w:lang w:eastAsia="he-IL"/>
              </w:rPr>
              <w:t xml:space="preserve"> להגיש הצעת מחיר או להתמודד. בעיניהם השיקול הכלכלי אינו כדאי בכמויות הקיימות כיום במנהלת היחידות המקצועיות. </w:t>
            </w:r>
          </w:p>
          <w:p w14:paraId="596FFC5F" w14:textId="070D28AF" w:rsidR="005D3DF8" w:rsidRPr="00354380" w:rsidRDefault="00584A55" w:rsidP="005D3DF8">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האגף </w:t>
            </w:r>
            <w:proofErr w:type="spellStart"/>
            <w:r>
              <w:rPr>
                <w:rFonts w:asciiTheme="minorBidi" w:hAnsiTheme="minorBidi" w:cstheme="minorBidi" w:hint="cs"/>
                <w:b/>
                <w:sz w:val="21"/>
                <w:szCs w:val="21"/>
                <w:rtl/>
                <w:lang w:eastAsia="he-IL"/>
              </w:rPr>
              <w:t>לאסדרת</w:t>
            </w:r>
            <w:proofErr w:type="spellEnd"/>
            <w:r>
              <w:rPr>
                <w:rFonts w:asciiTheme="minorBidi" w:hAnsiTheme="minorBidi" w:cstheme="minorBidi" w:hint="cs"/>
                <w:b/>
                <w:sz w:val="21"/>
                <w:szCs w:val="21"/>
                <w:rtl/>
                <w:lang w:eastAsia="he-IL"/>
              </w:rPr>
              <w:t xml:space="preserve"> מקצועות</w:t>
            </w:r>
            <w:r w:rsidR="005D3DF8" w:rsidRPr="00354380">
              <w:rPr>
                <w:rFonts w:asciiTheme="minorBidi" w:hAnsiTheme="minorBidi" w:cstheme="minorBidi" w:hint="cs"/>
                <w:b/>
                <w:sz w:val="21"/>
                <w:szCs w:val="21"/>
                <w:rtl/>
                <w:lang w:eastAsia="he-IL"/>
              </w:rPr>
              <w:t xml:space="preserve"> ביצע בדיקות ארוכות וכן </w:t>
            </w:r>
            <w:r>
              <w:rPr>
                <w:rFonts w:asciiTheme="minorBidi" w:hAnsiTheme="minorBidi" w:cstheme="minorBidi" w:hint="cs"/>
                <w:b/>
                <w:sz w:val="21"/>
                <w:szCs w:val="21"/>
                <w:rtl/>
                <w:lang w:eastAsia="he-IL"/>
              </w:rPr>
              <w:t>התייעץ</w:t>
            </w:r>
            <w:r w:rsidR="005D3DF8" w:rsidRPr="00354380">
              <w:rPr>
                <w:rFonts w:asciiTheme="minorBidi" w:hAnsiTheme="minorBidi" w:cstheme="minorBidi" w:hint="cs"/>
                <w:b/>
                <w:sz w:val="21"/>
                <w:szCs w:val="21"/>
                <w:rtl/>
                <w:lang w:eastAsia="he-IL"/>
              </w:rPr>
              <w:t xml:space="preserve"> עם משרדי ממשלה אחרים ובהם משרד החינוך וזאת בכדי לאתר מוצר דומה לזה המסופק כיום על ידי חברת מוח 10 ואשר נותן מענה מלא ומשמעותי לצרכי </w:t>
            </w:r>
            <w:r w:rsidR="00E52A82">
              <w:rPr>
                <w:rFonts w:asciiTheme="minorBidi" w:hAnsiTheme="minorBidi" w:cstheme="minorBidi" w:hint="cs"/>
                <w:b/>
                <w:sz w:val="21"/>
                <w:szCs w:val="21"/>
                <w:rtl/>
                <w:lang w:eastAsia="he-IL"/>
              </w:rPr>
              <w:t>האגף</w:t>
            </w:r>
            <w:r w:rsidR="005D3DF8" w:rsidRPr="00354380">
              <w:rPr>
                <w:rFonts w:asciiTheme="minorBidi" w:hAnsiTheme="minorBidi" w:cstheme="minorBidi" w:hint="cs"/>
                <w:b/>
                <w:sz w:val="21"/>
                <w:szCs w:val="21"/>
                <w:rtl/>
                <w:lang w:eastAsia="he-IL"/>
              </w:rPr>
              <w:t xml:space="preserve"> בכל הקשור לשירות המפורט לעיל</w:t>
            </w:r>
            <w:r w:rsidR="0080463E">
              <w:rPr>
                <w:rFonts w:asciiTheme="minorBidi" w:hAnsiTheme="minorBidi" w:cstheme="minorBidi" w:hint="cs"/>
                <w:b/>
                <w:sz w:val="21"/>
                <w:szCs w:val="21"/>
                <w:rtl/>
                <w:lang w:eastAsia="he-IL"/>
              </w:rPr>
              <w:t>, אולם התברר כי אין משרד המקבל שירות דומה לשירות המצוין בבקשה.</w:t>
            </w:r>
            <w:del w:id="0" w:author="Amihay Chismario" w:date="2023-10-17T20:11:00Z">
              <w:r w:rsidR="005D3DF8" w:rsidRPr="00354380" w:rsidDel="0080463E">
                <w:rPr>
                  <w:rFonts w:asciiTheme="minorBidi" w:hAnsiTheme="minorBidi" w:cstheme="minorBidi" w:hint="cs"/>
                  <w:b/>
                  <w:sz w:val="21"/>
                  <w:szCs w:val="21"/>
                  <w:rtl/>
                  <w:lang w:eastAsia="he-IL"/>
                </w:rPr>
                <w:delText xml:space="preserve">. </w:delText>
              </w:r>
            </w:del>
          </w:p>
          <w:p w14:paraId="3831A80C" w14:textId="193E8703" w:rsidR="005D3DF8" w:rsidRDefault="005D3DF8" w:rsidP="00623F13">
            <w:pPr>
              <w:spacing w:line="360" w:lineRule="auto"/>
              <w:rPr>
                <w:rFonts w:asciiTheme="minorBidi" w:hAnsiTheme="minorBidi" w:cstheme="minorBidi"/>
                <w:b/>
                <w:sz w:val="21"/>
                <w:szCs w:val="21"/>
                <w:rtl/>
                <w:lang w:eastAsia="he-IL"/>
              </w:rPr>
            </w:pPr>
            <w:r w:rsidRPr="00354380">
              <w:rPr>
                <w:rFonts w:asciiTheme="minorBidi" w:hAnsiTheme="minorBidi" w:cstheme="minorBidi" w:hint="cs"/>
                <w:b/>
                <w:sz w:val="21"/>
                <w:szCs w:val="21"/>
                <w:rtl/>
                <w:lang w:eastAsia="he-IL"/>
              </w:rPr>
              <w:lastRenderedPageBreak/>
              <w:t xml:space="preserve">בשנת 2020, </w:t>
            </w:r>
            <w:r w:rsidR="000B42A2">
              <w:rPr>
                <w:rFonts w:asciiTheme="minorBidi" w:hAnsiTheme="minorBidi" w:cstheme="minorBidi" w:hint="cs"/>
                <w:b/>
                <w:sz w:val="21"/>
                <w:szCs w:val="21"/>
                <w:rtl/>
                <w:lang w:eastAsia="he-IL"/>
              </w:rPr>
              <w:t xml:space="preserve">פורסם מכרז להקמת מערכת כאמור בו </w:t>
            </w:r>
            <w:r w:rsidRPr="00354380">
              <w:rPr>
                <w:rFonts w:asciiTheme="minorBidi" w:hAnsiTheme="minorBidi" w:cstheme="minorBidi" w:hint="cs"/>
                <w:b/>
                <w:sz w:val="21"/>
                <w:szCs w:val="21"/>
                <w:rtl/>
                <w:lang w:eastAsia="he-IL"/>
              </w:rPr>
              <w:t xml:space="preserve">זכתה חברת </w:t>
            </w:r>
            <w:proofErr w:type="spellStart"/>
            <w:r w:rsidRPr="00354380">
              <w:rPr>
                <w:rFonts w:asciiTheme="minorBidi" w:hAnsiTheme="minorBidi" w:cstheme="minorBidi" w:hint="cs"/>
                <w:b/>
                <w:sz w:val="21"/>
                <w:szCs w:val="21"/>
                <w:rtl/>
                <w:lang w:eastAsia="he-IL"/>
              </w:rPr>
              <w:t>סיסנת</w:t>
            </w:r>
            <w:proofErr w:type="spellEnd"/>
            <w:r w:rsidRPr="00354380">
              <w:rPr>
                <w:rFonts w:asciiTheme="minorBidi" w:hAnsiTheme="minorBidi" w:cstheme="minorBidi" w:hint="cs"/>
                <w:b/>
                <w:sz w:val="21"/>
                <w:szCs w:val="21"/>
                <w:rtl/>
                <w:lang w:eastAsia="he-IL"/>
              </w:rPr>
              <w:t xml:space="preserve"> בשירות הנדרש ולא נתנה מענה עד למועד סתיו 2021 כפי שהתחייבה. </w:t>
            </w:r>
            <w:r w:rsidR="00623F13">
              <w:rPr>
                <w:rFonts w:asciiTheme="minorBidi" w:hAnsiTheme="minorBidi" w:cstheme="minorBidi" w:hint="cs"/>
                <w:b/>
                <w:sz w:val="21"/>
                <w:szCs w:val="21"/>
                <w:rtl/>
                <w:lang w:eastAsia="he-IL"/>
              </w:rPr>
              <w:t xml:space="preserve">על כן אישרה וועדת המכרזים התקשרויות בסכומים המתאימים עבור ביצוע השירותים </w:t>
            </w:r>
            <w:proofErr w:type="spellStart"/>
            <w:r w:rsidR="00623F13">
              <w:rPr>
                <w:rFonts w:asciiTheme="minorBidi" w:hAnsiTheme="minorBidi" w:cstheme="minorBidi" w:hint="cs"/>
                <w:b/>
                <w:sz w:val="21"/>
                <w:szCs w:val="21"/>
                <w:rtl/>
                <w:lang w:eastAsia="he-IL"/>
              </w:rPr>
              <w:t>המצויינים</w:t>
            </w:r>
            <w:proofErr w:type="spellEnd"/>
            <w:r w:rsidR="00623F13">
              <w:rPr>
                <w:rFonts w:asciiTheme="minorBidi" w:hAnsiTheme="minorBidi" w:cstheme="minorBidi" w:hint="cs"/>
                <w:b/>
                <w:sz w:val="21"/>
                <w:szCs w:val="21"/>
                <w:rtl/>
                <w:lang w:eastAsia="he-IL"/>
              </w:rPr>
              <w:t xml:space="preserve"> בבקשה זו </w:t>
            </w:r>
            <w:r w:rsidR="0080463E">
              <w:rPr>
                <w:rFonts w:asciiTheme="minorBidi" w:hAnsiTheme="minorBidi" w:cstheme="minorBidi" w:hint="cs"/>
                <w:b/>
                <w:sz w:val="21"/>
                <w:szCs w:val="21"/>
                <w:rtl/>
                <w:lang w:eastAsia="he-IL"/>
              </w:rPr>
              <w:t xml:space="preserve">(בדיקה של תשובות פתוחות במבחנים ממוחשבים) </w:t>
            </w:r>
            <w:r w:rsidR="00623F13">
              <w:rPr>
                <w:rFonts w:asciiTheme="minorBidi" w:hAnsiTheme="minorBidi" w:cstheme="minorBidi" w:hint="cs"/>
                <w:b/>
                <w:sz w:val="21"/>
                <w:szCs w:val="21"/>
                <w:rtl/>
                <w:lang w:eastAsia="he-IL"/>
              </w:rPr>
              <w:t xml:space="preserve">למחצית הראשונה של שנת העבודה </w:t>
            </w:r>
            <w:r w:rsidR="00E52A82">
              <w:rPr>
                <w:rFonts w:asciiTheme="minorBidi" w:hAnsiTheme="minorBidi" w:cstheme="minorBidi" w:hint="cs"/>
                <w:b/>
                <w:sz w:val="21"/>
                <w:szCs w:val="21"/>
                <w:rtl/>
                <w:lang w:eastAsia="he-IL"/>
              </w:rPr>
              <w:t xml:space="preserve"> </w:t>
            </w:r>
            <w:r w:rsidR="00623F13">
              <w:rPr>
                <w:rFonts w:asciiTheme="minorBidi" w:hAnsiTheme="minorBidi" w:cstheme="minorBidi" w:hint="cs"/>
                <w:b/>
                <w:sz w:val="21"/>
                <w:szCs w:val="21"/>
                <w:rtl/>
                <w:lang w:eastAsia="he-IL"/>
              </w:rPr>
              <w:t>2022</w:t>
            </w:r>
            <w:r w:rsidR="00E52A82">
              <w:rPr>
                <w:rFonts w:asciiTheme="minorBidi" w:hAnsiTheme="minorBidi" w:cstheme="minorBidi" w:hint="cs"/>
                <w:b/>
                <w:sz w:val="21"/>
                <w:szCs w:val="21"/>
                <w:rtl/>
                <w:lang w:eastAsia="he-IL"/>
              </w:rPr>
              <w:t xml:space="preserve"> ובהמשך גם לשנת העבודה 2023</w:t>
            </w:r>
            <w:r w:rsidR="00623F13">
              <w:rPr>
                <w:rFonts w:asciiTheme="minorBidi" w:hAnsiTheme="minorBidi" w:cstheme="minorBidi" w:hint="cs"/>
                <w:b/>
                <w:sz w:val="21"/>
                <w:szCs w:val="21"/>
                <w:rtl/>
                <w:lang w:eastAsia="he-IL"/>
              </w:rPr>
              <w:t xml:space="preserve">. </w:t>
            </w:r>
          </w:p>
          <w:p w14:paraId="64089E89" w14:textId="66398E8D" w:rsidR="00623F13" w:rsidRPr="00354380" w:rsidRDefault="00623F13" w:rsidP="005A3218">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האגף </w:t>
            </w:r>
            <w:proofErr w:type="spellStart"/>
            <w:r>
              <w:rPr>
                <w:rFonts w:asciiTheme="minorBidi" w:hAnsiTheme="minorBidi" w:cstheme="minorBidi" w:hint="cs"/>
                <w:b/>
                <w:sz w:val="21"/>
                <w:szCs w:val="21"/>
                <w:rtl/>
                <w:lang w:eastAsia="he-IL"/>
              </w:rPr>
              <w:t>לאסדרת</w:t>
            </w:r>
            <w:proofErr w:type="spellEnd"/>
            <w:r>
              <w:rPr>
                <w:rFonts w:asciiTheme="minorBidi" w:hAnsiTheme="minorBidi" w:cstheme="minorBidi" w:hint="cs"/>
                <w:b/>
                <w:sz w:val="21"/>
                <w:szCs w:val="21"/>
                <w:rtl/>
                <w:lang w:eastAsia="he-IL"/>
              </w:rPr>
              <w:t xml:space="preserve"> מקצועות מבקש לאשר את מוח 10 </w:t>
            </w:r>
            <w:r w:rsidR="00D926D0">
              <w:rPr>
                <w:rFonts w:asciiTheme="minorBidi" w:hAnsiTheme="minorBidi" w:cstheme="minorBidi" w:hint="cs"/>
                <w:b/>
                <w:sz w:val="21"/>
                <w:szCs w:val="21"/>
                <w:rtl/>
                <w:lang w:eastAsia="he-IL"/>
              </w:rPr>
              <w:t xml:space="preserve">כספק יחיד לעניין השירותים </w:t>
            </w:r>
            <w:r>
              <w:rPr>
                <w:rFonts w:asciiTheme="minorBidi" w:hAnsiTheme="minorBidi" w:cstheme="minorBidi" w:hint="cs"/>
                <w:b/>
                <w:sz w:val="21"/>
                <w:szCs w:val="21"/>
                <w:rtl/>
                <w:lang w:eastAsia="he-IL"/>
              </w:rPr>
              <w:t xml:space="preserve">המבוקשים </w:t>
            </w:r>
            <w:r w:rsidR="00204151">
              <w:rPr>
                <w:rFonts w:asciiTheme="minorBidi" w:hAnsiTheme="minorBidi" w:cstheme="minorBidi" w:hint="cs"/>
                <w:b/>
                <w:sz w:val="21"/>
                <w:szCs w:val="21"/>
                <w:rtl/>
                <w:lang w:eastAsia="he-IL"/>
              </w:rPr>
              <w:t>הספציפיים האלו</w:t>
            </w:r>
            <w:r>
              <w:rPr>
                <w:rFonts w:asciiTheme="minorBidi" w:hAnsiTheme="minorBidi" w:cstheme="minorBidi" w:hint="cs"/>
                <w:b/>
                <w:sz w:val="21"/>
                <w:szCs w:val="21"/>
                <w:rtl/>
                <w:lang w:eastAsia="he-IL"/>
              </w:rPr>
              <w:t xml:space="preserve"> עד </w:t>
            </w:r>
            <w:r w:rsidR="00D926D0">
              <w:rPr>
                <w:rFonts w:asciiTheme="minorBidi" w:hAnsiTheme="minorBidi" w:cstheme="minorBidi" w:hint="cs"/>
                <w:b/>
                <w:sz w:val="21"/>
                <w:szCs w:val="21"/>
                <w:rtl/>
                <w:lang w:eastAsia="he-IL"/>
              </w:rPr>
              <w:t xml:space="preserve">ליציאה למכרז חדש </w:t>
            </w:r>
            <w:r w:rsidR="00204151">
              <w:rPr>
                <w:rFonts w:asciiTheme="minorBidi" w:hAnsiTheme="minorBidi" w:cstheme="minorBidi" w:hint="cs"/>
                <w:b/>
                <w:sz w:val="21"/>
                <w:szCs w:val="21"/>
                <w:rtl/>
                <w:lang w:eastAsia="he-IL"/>
              </w:rPr>
              <w:t xml:space="preserve">לכלל השירותים של בדיקת בחינות </w:t>
            </w:r>
            <w:r w:rsidR="00D926D0">
              <w:rPr>
                <w:rFonts w:asciiTheme="minorBidi" w:hAnsiTheme="minorBidi" w:cstheme="minorBidi" w:hint="cs"/>
                <w:b/>
                <w:sz w:val="21"/>
                <w:szCs w:val="21"/>
                <w:rtl/>
                <w:lang w:eastAsia="he-IL"/>
              </w:rPr>
              <w:t xml:space="preserve">ובחירת ספק </w:t>
            </w:r>
            <w:r w:rsidR="00204151">
              <w:rPr>
                <w:rFonts w:asciiTheme="minorBidi" w:hAnsiTheme="minorBidi" w:cstheme="minorBidi" w:hint="cs"/>
                <w:b/>
                <w:sz w:val="21"/>
                <w:szCs w:val="21"/>
                <w:rtl/>
                <w:lang w:eastAsia="he-IL"/>
              </w:rPr>
              <w:t xml:space="preserve">זוכה </w:t>
            </w:r>
            <w:r w:rsidR="00D926D0">
              <w:rPr>
                <w:rFonts w:asciiTheme="minorBidi" w:hAnsiTheme="minorBidi" w:cstheme="minorBidi" w:hint="cs"/>
                <w:b/>
                <w:sz w:val="21"/>
                <w:szCs w:val="21"/>
                <w:rtl/>
                <w:lang w:eastAsia="he-IL"/>
              </w:rPr>
              <w:t>לפי מכרז בחינות ממוחשבות בעתיד.</w:t>
            </w:r>
            <w:r w:rsidR="0036312C">
              <w:rPr>
                <w:rFonts w:asciiTheme="minorBidi" w:hAnsiTheme="minorBidi" w:cstheme="minorBidi" w:hint="cs"/>
                <w:b/>
                <w:sz w:val="21"/>
                <w:szCs w:val="21"/>
                <w:rtl/>
                <w:lang w:eastAsia="he-IL"/>
              </w:rPr>
              <w:t xml:space="preserve"> </w:t>
            </w:r>
            <w:r w:rsidR="00204151">
              <w:rPr>
                <w:rFonts w:asciiTheme="minorBidi" w:hAnsiTheme="minorBidi" w:cstheme="minorBidi" w:hint="cs"/>
                <w:b/>
                <w:sz w:val="21"/>
                <w:szCs w:val="21"/>
                <w:rtl/>
                <w:lang w:eastAsia="he-IL"/>
              </w:rPr>
              <w:t xml:space="preserve">לצורך לקחים מהמכרז </w:t>
            </w:r>
            <w:r w:rsidR="0068652E">
              <w:rPr>
                <w:rFonts w:asciiTheme="minorBidi" w:hAnsiTheme="minorBidi" w:cstheme="minorBidi" w:hint="cs"/>
                <w:b/>
                <w:sz w:val="21"/>
                <w:szCs w:val="21"/>
                <w:rtl/>
                <w:lang w:eastAsia="he-IL"/>
              </w:rPr>
              <w:t>ש</w:t>
            </w:r>
            <w:r w:rsidR="00204151">
              <w:rPr>
                <w:rFonts w:asciiTheme="minorBidi" w:hAnsiTheme="minorBidi" w:cstheme="minorBidi" w:hint="cs"/>
                <w:b/>
                <w:sz w:val="21"/>
                <w:szCs w:val="21"/>
                <w:rtl/>
                <w:lang w:eastAsia="he-IL"/>
              </w:rPr>
              <w:t xml:space="preserve">פורסם בשנת 2020, </w:t>
            </w:r>
            <w:r w:rsidR="005A3218">
              <w:rPr>
                <w:rFonts w:asciiTheme="minorBidi" w:hAnsiTheme="minorBidi" w:cstheme="minorBidi" w:hint="cs"/>
                <w:b/>
                <w:sz w:val="21"/>
                <w:szCs w:val="21"/>
                <w:rtl/>
                <w:lang w:eastAsia="he-IL"/>
              </w:rPr>
              <w:t xml:space="preserve">המשרד </w:t>
            </w:r>
            <w:proofErr w:type="spellStart"/>
            <w:r w:rsidR="005A3218">
              <w:rPr>
                <w:rFonts w:asciiTheme="minorBidi" w:hAnsiTheme="minorBidi" w:cstheme="minorBidi" w:hint="cs"/>
                <w:b/>
                <w:sz w:val="21"/>
                <w:szCs w:val="21"/>
                <w:rtl/>
                <w:lang w:eastAsia="he-IL"/>
              </w:rPr>
              <w:t>פירסם</w:t>
            </w:r>
            <w:proofErr w:type="spellEnd"/>
            <w:r w:rsidR="005A3218">
              <w:rPr>
                <w:rFonts w:asciiTheme="minorBidi" w:hAnsiTheme="minorBidi" w:cstheme="minorBidi" w:hint="cs"/>
                <w:b/>
                <w:sz w:val="21"/>
                <w:szCs w:val="21"/>
                <w:rtl/>
                <w:lang w:eastAsia="he-IL"/>
              </w:rPr>
              <w:t xml:space="preserve"> </w:t>
            </w:r>
            <w:r w:rsidR="005A3218" w:rsidRPr="005A3218">
              <w:rPr>
                <w:rFonts w:asciiTheme="minorBidi" w:hAnsiTheme="minorBidi" w:hint="cs"/>
                <w:b/>
                <w:sz w:val="21"/>
                <w:szCs w:val="21"/>
                <w:rtl/>
                <w:lang w:eastAsia="he-IL"/>
              </w:rPr>
              <w:t>פנייה</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מוקדמת</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לקבלת</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מידע</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שרותי</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בחינות</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ממוחשבות</w:t>
            </w:r>
            <w:r w:rsidR="005A3218">
              <w:rPr>
                <w:rFonts w:asciiTheme="minorBidi" w:hAnsiTheme="minorBidi" w:cstheme="minorBidi" w:hint="cs"/>
                <w:b/>
                <w:sz w:val="21"/>
                <w:szCs w:val="21"/>
                <w:rtl/>
                <w:lang w:eastAsia="he-IL"/>
              </w:rPr>
              <w:t xml:space="preserve"> </w:t>
            </w:r>
            <w:r w:rsidR="005A3218">
              <w:rPr>
                <w:rFonts w:asciiTheme="minorBidi" w:hAnsiTheme="minorBidi" w:cstheme="minorBidi" w:hint="cs"/>
                <w:b/>
                <w:sz w:val="21"/>
                <w:szCs w:val="21"/>
                <w:lang w:eastAsia="he-IL"/>
              </w:rPr>
              <w:t xml:space="preserve"> </w:t>
            </w:r>
            <w:r w:rsidR="005A3218">
              <w:rPr>
                <w:rFonts w:asciiTheme="minorBidi" w:hAnsiTheme="minorBidi" w:cstheme="minorBidi" w:hint="cs"/>
                <w:b/>
                <w:sz w:val="21"/>
                <w:szCs w:val="21"/>
                <w:rtl/>
                <w:lang w:eastAsia="he-IL"/>
              </w:rPr>
              <w:t>(</w:t>
            </w:r>
            <w:r w:rsidR="005A3218">
              <w:rPr>
                <w:rFonts w:asciiTheme="minorBidi" w:hAnsiTheme="minorBidi" w:cstheme="minorBidi"/>
                <w:b/>
                <w:sz w:val="21"/>
                <w:szCs w:val="21"/>
                <w:lang w:eastAsia="he-IL"/>
              </w:rPr>
              <w:t xml:space="preserve">  ( RIF</w:t>
            </w:r>
            <w:r w:rsidR="005A3218">
              <w:rPr>
                <w:rFonts w:asciiTheme="minorBidi" w:hAnsiTheme="minorBidi" w:cstheme="minorBidi" w:hint="cs"/>
                <w:b/>
                <w:sz w:val="21"/>
                <w:szCs w:val="21"/>
                <w:lang w:eastAsia="he-IL"/>
              </w:rPr>
              <w:t xml:space="preserve"> </w:t>
            </w:r>
            <w:r w:rsidR="005A3218">
              <w:rPr>
                <w:rFonts w:asciiTheme="minorBidi" w:hAnsiTheme="minorBidi" w:cstheme="minorBidi" w:hint="cs"/>
                <w:b/>
                <w:sz w:val="21"/>
                <w:szCs w:val="21"/>
                <w:rtl/>
                <w:lang w:eastAsia="he-IL"/>
              </w:rPr>
              <w:t xml:space="preserve">  וביצוע תהליכי הפקה ולמידה על מנת למנוע מקרים כמו התקשרות עם חברת </w:t>
            </w:r>
            <w:proofErr w:type="spellStart"/>
            <w:r w:rsidR="005A3218">
              <w:rPr>
                <w:rFonts w:asciiTheme="minorBidi" w:hAnsiTheme="minorBidi" w:cstheme="minorBidi" w:hint="cs"/>
                <w:b/>
                <w:sz w:val="21"/>
                <w:szCs w:val="21"/>
                <w:rtl/>
                <w:lang w:eastAsia="he-IL"/>
              </w:rPr>
              <w:t>סיסנת</w:t>
            </w:r>
            <w:proofErr w:type="spellEnd"/>
            <w:r w:rsidR="005A3218">
              <w:rPr>
                <w:rFonts w:asciiTheme="minorBidi" w:hAnsiTheme="minorBidi" w:cstheme="minorBidi" w:hint="cs"/>
                <w:b/>
                <w:sz w:val="21"/>
                <w:szCs w:val="21"/>
                <w:rtl/>
                <w:lang w:eastAsia="he-IL"/>
              </w:rPr>
              <w:t xml:space="preserve"> אשר לא עמדה בדרישות המשרד. אי לכך אנו </w:t>
            </w:r>
            <w:r w:rsidR="0036312C">
              <w:rPr>
                <w:rFonts w:asciiTheme="minorBidi" w:hAnsiTheme="minorBidi" w:cstheme="minorBidi" w:hint="cs"/>
                <w:b/>
                <w:sz w:val="21"/>
                <w:szCs w:val="21"/>
                <w:rtl/>
                <w:lang w:eastAsia="he-IL"/>
              </w:rPr>
              <w:t>מבקשים</w:t>
            </w:r>
            <w:r w:rsidR="005A3218">
              <w:rPr>
                <w:rFonts w:asciiTheme="minorBidi" w:hAnsiTheme="minorBidi" w:cstheme="minorBidi" w:hint="cs"/>
                <w:b/>
                <w:sz w:val="21"/>
                <w:szCs w:val="21"/>
                <w:lang w:eastAsia="he-IL"/>
              </w:rPr>
              <w:t xml:space="preserve"> </w:t>
            </w:r>
            <w:r w:rsidR="0036312C">
              <w:rPr>
                <w:rFonts w:asciiTheme="minorBidi" w:hAnsiTheme="minorBidi" w:cstheme="minorBidi" w:hint="cs"/>
                <w:b/>
                <w:sz w:val="21"/>
                <w:szCs w:val="21"/>
                <w:rtl/>
                <w:lang w:eastAsia="he-IL"/>
              </w:rPr>
              <w:t xml:space="preserve"> להמתין עד לבחירת ספק קבוע במהלך מכרז </w:t>
            </w:r>
            <w:r w:rsidR="0080463E">
              <w:rPr>
                <w:rFonts w:asciiTheme="minorBidi" w:hAnsiTheme="minorBidi" w:cstheme="minorBidi" w:hint="cs"/>
                <w:b/>
                <w:sz w:val="21"/>
                <w:szCs w:val="21"/>
                <w:rtl/>
                <w:lang w:eastAsia="he-IL"/>
              </w:rPr>
              <w:t xml:space="preserve">העתיד להתפרסם בקרוב </w:t>
            </w:r>
            <w:r w:rsidR="0036312C">
              <w:rPr>
                <w:rFonts w:asciiTheme="minorBidi" w:hAnsiTheme="minorBidi" w:cstheme="minorBidi" w:hint="cs"/>
                <w:b/>
                <w:sz w:val="21"/>
                <w:szCs w:val="21"/>
                <w:rtl/>
                <w:lang w:eastAsia="he-IL"/>
              </w:rPr>
              <w:t>וזאת מכיוון שנדרשות התאמות רבות במערכת</w:t>
            </w:r>
            <w:r w:rsidR="0080463E">
              <w:rPr>
                <w:rFonts w:asciiTheme="minorBidi" w:hAnsiTheme="minorBidi" w:cstheme="minorBidi" w:hint="cs"/>
                <w:b/>
                <w:sz w:val="21"/>
                <w:szCs w:val="21"/>
                <w:rtl/>
                <w:lang w:eastAsia="he-IL"/>
              </w:rPr>
              <w:t xml:space="preserve"> גם לזוכה חדש ככל ויתקבל</w:t>
            </w:r>
            <w:r w:rsidR="0036312C">
              <w:rPr>
                <w:rFonts w:asciiTheme="minorBidi" w:hAnsiTheme="minorBidi" w:cstheme="minorBidi" w:hint="cs"/>
                <w:b/>
                <w:sz w:val="21"/>
                <w:szCs w:val="21"/>
                <w:rtl/>
                <w:lang w:eastAsia="he-IL"/>
              </w:rPr>
              <w:t>. נדרש זמן רב לבצע את ההתאמות הללו וספק אחר שיכול להיבחר עבור נושא זה עשוי להתעכב רבות עד למתן המענה לבחינות הקרובות.</w:t>
            </w:r>
            <w:r w:rsidR="0068652E">
              <w:rPr>
                <w:rFonts w:asciiTheme="minorBidi" w:hAnsiTheme="minorBidi" w:cstheme="minorBidi" w:hint="cs"/>
                <w:b/>
                <w:sz w:val="21"/>
                <w:szCs w:val="21"/>
                <w:rtl/>
                <w:lang w:eastAsia="he-IL"/>
              </w:rPr>
              <w:t xml:space="preserve"> להערכתנו בחירת זוכה במכרז והטמעת מערכת חדשה </w:t>
            </w:r>
            <w:proofErr w:type="spellStart"/>
            <w:r w:rsidR="0068652E">
              <w:rPr>
                <w:rFonts w:asciiTheme="minorBidi" w:hAnsiTheme="minorBidi" w:cstheme="minorBidi" w:hint="cs"/>
                <w:b/>
                <w:sz w:val="21"/>
                <w:szCs w:val="21"/>
                <w:rtl/>
                <w:lang w:eastAsia="he-IL"/>
              </w:rPr>
              <w:t>תקח</w:t>
            </w:r>
            <w:proofErr w:type="spellEnd"/>
            <w:r w:rsidR="0068652E">
              <w:rPr>
                <w:rFonts w:asciiTheme="minorBidi" w:hAnsiTheme="minorBidi" w:cstheme="minorBidi" w:hint="cs"/>
                <w:b/>
                <w:sz w:val="21"/>
                <w:szCs w:val="21"/>
                <w:rtl/>
                <w:lang w:eastAsia="he-IL"/>
              </w:rPr>
              <w:t xml:space="preserve"> לפחות כשנה.</w:t>
            </w:r>
          </w:p>
          <w:p w14:paraId="39B6E73B" w14:textId="2927C04C" w:rsidR="00222867" w:rsidRPr="00AF57E9" w:rsidRDefault="00204151" w:rsidP="005D3DF8">
            <w:pPr>
              <w:spacing w:line="360" w:lineRule="auto"/>
              <w:rPr>
                <w:rFonts w:asciiTheme="minorBidi" w:hAnsiTheme="minorBidi" w:cstheme="minorBidi"/>
                <w:b/>
                <w:sz w:val="21"/>
                <w:szCs w:val="21"/>
                <w:lang w:eastAsia="he-IL"/>
              </w:rPr>
            </w:pPr>
            <w:proofErr w:type="spellStart"/>
            <w:r>
              <w:rPr>
                <w:rFonts w:asciiTheme="minorBidi" w:hAnsiTheme="minorBidi" w:cstheme="minorBidi" w:hint="cs"/>
                <w:b/>
                <w:sz w:val="21"/>
                <w:szCs w:val="21"/>
                <w:rtl/>
                <w:lang w:eastAsia="he-IL"/>
              </w:rPr>
              <w:t>יצןין</w:t>
            </w:r>
            <w:proofErr w:type="spellEnd"/>
            <w:r>
              <w:rPr>
                <w:rFonts w:asciiTheme="minorBidi" w:hAnsiTheme="minorBidi" w:cstheme="minorBidi" w:hint="cs"/>
                <w:b/>
                <w:sz w:val="21"/>
                <w:szCs w:val="21"/>
                <w:rtl/>
                <w:lang w:eastAsia="he-IL"/>
              </w:rPr>
              <w:t xml:space="preserve"> כי </w:t>
            </w:r>
            <w:r w:rsidR="00DF07B1">
              <w:rPr>
                <w:rFonts w:asciiTheme="minorBidi" w:hAnsiTheme="minorBidi" w:cstheme="minorBidi" w:hint="cs"/>
                <w:b/>
                <w:sz w:val="21"/>
                <w:szCs w:val="21"/>
                <w:rtl/>
                <w:lang w:eastAsia="he-IL"/>
              </w:rPr>
              <w:t xml:space="preserve">בשנת 2022 פורסם הליך ספק יחיד בנושא זה והוגשה השגה של חברת </w:t>
            </w:r>
            <w:proofErr w:type="spellStart"/>
            <w:r w:rsidR="00DF07B1">
              <w:rPr>
                <w:rFonts w:asciiTheme="minorBidi" w:hAnsiTheme="minorBidi" w:cstheme="minorBidi" w:hint="cs"/>
                <w:b/>
                <w:sz w:val="21"/>
                <w:szCs w:val="21"/>
                <w:rtl/>
                <w:lang w:eastAsia="he-IL"/>
              </w:rPr>
              <w:t>טומקס</w:t>
            </w:r>
            <w:proofErr w:type="spellEnd"/>
            <w:r w:rsidR="00DF07B1">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הוועדה דחתה את ההשגה</w:t>
            </w:r>
            <w:r w:rsidR="003C47FE">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לאור עמדת הגורם המקצועי כי המשיג אינו יכול את </w:t>
            </w:r>
            <w:r w:rsidR="00114EE9">
              <w:rPr>
                <w:rFonts w:asciiTheme="minorBidi" w:hAnsiTheme="minorBidi" w:cstheme="minorBidi" w:hint="cs"/>
                <w:b/>
                <w:sz w:val="21"/>
                <w:szCs w:val="21"/>
                <w:rtl/>
                <w:lang w:eastAsia="he-IL"/>
              </w:rPr>
              <w:t xml:space="preserve">כלל </w:t>
            </w:r>
            <w:r>
              <w:rPr>
                <w:rFonts w:asciiTheme="minorBidi" w:hAnsiTheme="minorBidi" w:cstheme="minorBidi" w:hint="cs"/>
                <w:b/>
                <w:sz w:val="21"/>
                <w:szCs w:val="21"/>
                <w:rtl/>
                <w:lang w:eastAsia="he-IL"/>
              </w:rPr>
              <w:t>השירות</w:t>
            </w:r>
            <w:r w:rsidR="00114EE9">
              <w:rPr>
                <w:rFonts w:asciiTheme="minorBidi" w:hAnsiTheme="minorBidi" w:cstheme="minorBidi" w:hint="cs"/>
                <w:b/>
                <w:sz w:val="21"/>
                <w:szCs w:val="21"/>
                <w:rtl/>
                <w:lang w:eastAsia="he-IL"/>
              </w:rPr>
              <w:t>,</w:t>
            </w:r>
            <w:r>
              <w:rPr>
                <w:rFonts w:asciiTheme="minorBidi" w:hAnsiTheme="minorBidi" w:cstheme="minorBidi" w:hint="cs"/>
                <w:b/>
                <w:sz w:val="21"/>
                <w:szCs w:val="21"/>
                <w:rtl/>
                <w:lang w:eastAsia="he-IL"/>
              </w:rPr>
              <w:t xml:space="preserve"> ו</w:t>
            </w:r>
            <w:r w:rsidR="00114EE9">
              <w:rPr>
                <w:rFonts w:asciiTheme="minorBidi" w:hAnsiTheme="minorBidi" w:cstheme="minorBidi" w:hint="cs"/>
                <w:b/>
                <w:sz w:val="21"/>
                <w:szCs w:val="21"/>
                <w:rtl/>
                <w:lang w:eastAsia="he-IL"/>
              </w:rPr>
              <w:t xml:space="preserve">אינו יכול </w:t>
            </w:r>
            <w:r>
              <w:rPr>
                <w:rFonts w:asciiTheme="minorBidi" w:hAnsiTheme="minorBidi" w:cstheme="minorBidi" w:hint="cs"/>
                <w:b/>
                <w:sz w:val="21"/>
                <w:szCs w:val="21"/>
                <w:rtl/>
                <w:lang w:eastAsia="he-IL"/>
              </w:rPr>
              <w:t>להתחבר למערכת של הספק הקיים וגם מט</w:t>
            </w:r>
            <w:r w:rsidR="00114EE9">
              <w:rPr>
                <w:rFonts w:asciiTheme="minorBidi" w:hAnsiTheme="minorBidi" w:cstheme="minorBidi" w:hint="cs"/>
                <w:b/>
                <w:sz w:val="21"/>
                <w:szCs w:val="21"/>
                <w:rtl/>
                <w:lang w:eastAsia="he-IL"/>
              </w:rPr>
              <w:t>ע</w:t>
            </w:r>
            <w:r>
              <w:rPr>
                <w:rFonts w:asciiTheme="minorBidi" w:hAnsiTheme="minorBidi" w:cstheme="minorBidi" w:hint="cs"/>
                <w:b/>
                <w:sz w:val="21"/>
                <w:szCs w:val="21"/>
                <w:rtl/>
                <w:lang w:eastAsia="he-IL"/>
              </w:rPr>
              <w:t xml:space="preserve">מי אבטחת מידע. </w:t>
            </w:r>
            <w:r w:rsidR="003C47FE">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יצוין </w:t>
            </w:r>
            <w:r w:rsidR="00114EE9">
              <w:rPr>
                <w:rFonts w:asciiTheme="minorBidi" w:hAnsiTheme="minorBidi" w:cstheme="minorBidi" w:hint="cs"/>
                <w:b/>
                <w:sz w:val="21"/>
                <w:szCs w:val="21"/>
                <w:rtl/>
                <w:lang w:eastAsia="he-IL"/>
              </w:rPr>
              <w:t xml:space="preserve">כי </w:t>
            </w:r>
            <w:r w:rsidR="003C47FE">
              <w:rPr>
                <w:rFonts w:asciiTheme="minorBidi" w:hAnsiTheme="minorBidi" w:cstheme="minorBidi" w:hint="cs"/>
                <w:b/>
                <w:sz w:val="21"/>
                <w:szCs w:val="21"/>
                <w:rtl/>
                <w:lang w:eastAsia="he-IL"/>
              </w:rPr>
              <w:t>מכרז בחינות ממוחשבות נמצא בשלבי ההגהה ועשוי להתפרסם בשבועות הקרובים</w:t>
            </w:r>
            <w:del w:id="1" w:author="Amihay Chismario" w:date="2023-10-17T20:13:00Z">
              <w:r w:rsidR="003C47FE" w:rsidDel="0080463E">
                <w:rPr>
                  <w:rFonts w:asciiTheme="minorBidi" w:hAnsiTheme="minorBidi" w:cstheme="minorBidi" w:hint="cs"/>
                  <w:b/>
                  <w:sz w:val="21"/>
                  <w:szCs w:val="21"/>
                  <w:rtl/>
                  <w:lang w:eastAsia="he-IL"/>
                </w:rPr>
                <w:delText>.</w:delText>
              </w:r>
            </w:del>
            <w:r w:rsidR="0080463E">
              <w:rPr>
                <w:rFonts w:asciiTheme="minorBidi" w:hAnsiTheme="minorBidi" w:cstheme="minorBidi" w:hint="cs"/>
                <w:b/>
                <w:sz w:val="21"/>
                <w:szCs w:val="21"/>
                <w:rtl/>
                <w:lang w:eastAsia="he-IL"/>
              </w:rPr>
              <w:t xml:space="preserve"> במכרז צפוי להינתן לזוכה אף זמן לפיתוח שירות כאמור.</w:t>
            </w:r>
          </w:p>
        </w:tc>
      </w:tr>
      <w:tr w:rsidR="007548B0" w14:paraId="08113738" w14:textId="77777777" w:rsidTr="00302188">
        <w:tc>
          <w:tcPr>
            <w:tcW w:w="9245" w:type="dxa"/>
            <w:tcBorders>
              <w:top w:val="single" w:sz="4" w:space="0" w:color="auto"/>
              <w:left w:val="single" w:sz="4" w:space="0" w:color="auto"/>
              <w:bottom w:val="single" w:sz="4" w:space="0" w:color="auto"/>
              <w:right w:val="single" w:sz="4" w:space="0" w:color="auto"/>
            </w:tcBorders>
          </w:tcPr>
          <w:p w14:paraId="592C0038" w14:textId="77777777" w:rsidR="00222867" w:rsidRPr="00AF57E9" w:rsidRDefault="003A3F6D">
            <w:pPr>
              <w:spacing w:line="360" w:lineRule="auto"/>
              <w:rPr>
                <w:rFonts w:asciiTheme="minorBidi" w:hAnsiTheme="minorBidi" w:cstheme="minorBidi"/>
                <w:b/>
                <w:sz w:val="21"/>
                <w:szCs w:val="21"/>
                <w:lang w:eastAsia="he-IL"/>
              </w:rPr>
            </w:pPr>
          </w:p>
        </w:tc>
      </w:tr>
    </w:tbl>
    <w:p w14:paraId="17800EC7" w14:textId="77777777" w:rsidR="00222867" w:rsidRPr="00AF57E9" w:rsidRDefault="003A3F6D" w:rsidP="00222867">
      <w:pPr>
        <w:numPr>
          <w:ilvl w:val="12"/>
          <w:numId w:val="0"/>
        </w:numPr>
        <w:ind w:left="283" w:hanging="283"/>
        <w:rPr>
          <w:rFonts w:asciiTheme="minorBidi" w:hAnsiTheme="minorBidi" w:cstheme="minorBidi"/>
          <w:b/>
          <w:sz w:val="21"/>
          <w:szCs w:val="21"/>
          <w:rtl/>
          <w:lang w:eastAsia="he-IL"/>
        </w:rPr>
      </w:pPr>
    </w:p>
    <w:p w14:paraId="26C39AF2"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391C07A9" w14:textId="77777777" w:rsidR="00222867" w:rsidRPr="00AF57E9" w:rsidRDefault="003A3F6D" w:rsidP="00222867">
      <w:pPr>
        <w:rPr>
          <w:rFonts w:asciiTheme="minorBidi" w:hAnsiTheme="minorBidi" w:cstheme="minorBidi"/>
          <w:b/>
          <w:sz w:val="21"/>
          <w:szCs w:val="21"/>
          <w:rtl/>
        </w:rPr>
      </w:pPr>
    </w:p>
    <w:p w14:paraId="035EBEC2"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64C8BC37"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1AE1516A" w14:textId="77777777" w:rsidTr="00222867">
        <w:tc>
          <w:tcPr>
            <w:tcW w:w="2698" w:type="dxa"/>
            <w:tcBorders>
              <w:top w:val="single" w:sz="4" w:space="0" w:color="auto"/>
              <w:left w:val="single" w:sz="4" w:space="0" w:color="auto"/>
              <w:bottom w:val="single" w:sz="4" w:space="0" w:color="auto"/>
              <w:right w:val="single" w:sz="4" w:space="0" w:color="auto"/>
            </w:tcBorders>
          </w:tcPr>
          <w:p w14:paraId="03E97C7A" w14:textId="77777777" w:rsidR="00222867" w:rsidRPr="00AF57E9" w:rsidRDefault="003021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נזרי לימור </w:t>
            </w:r>
          </w:p>
        </w:tc>
        <w:tc>
          <w:tcPr>
            <w:tcW w:w="3420" w:type="dxa"/>
            <w:tcBorders>
              <w:top w:val="single" w:sz="4" w:space="0" w:color="auto"/>
              <w:left w:val="single" w:sz="4" w:space="0" w:color="auto"/>
              <w:bottom w:val="single" w:sz="4" w:space="0" w:color="auto"/>
              <w:right w:val="single" w:sz="4" w:space="0" w:color="auto"/>
            </w:tcBorders>
          </w:tcPr>
          <w:p w14:paraId="2F58F66A" w14:textId="77777777" w:rsidR="00222867" w:rsidRPr="00AF57E9" w:rsidRDefault="003021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מרכזת רכש מכרזים והתקשרויות</w:t>
            </w:r>
          </w:p>
        </w:tc>
        <w:tc>
          <w:tcPr>
            <w:tcW w:w="3202" w:type="dxa"/>
            <w:tcBorders>
              <w:top w:val="single" w:sz="4" w:space="0" w:color="auto"/>
              <w:left w:val="single" w:sz="4" w:space="0" w:color="auto"/>
              <w:bottom w:val="single" w:sz="4" w:space="0" w:color="auto"/>
              <w:right w:val="single" w:sz="4" w:space="0" w:color="auto"/>
            </w:tcBorders>
          </w:tcPr>
          <w:p w14:paraId="02F20CCA" w14:textId="77777777" w:rsidR="00222867" w:rsidRPr="00AF57E9" w:rsidRDefault="003021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נזרי לימור </w:t>
            </w:r>
          </w:p>
        </w:tc>
      </w:tr>
      <w:tr w:rsidR="007548B0" w14:paraId="727963C4"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50FD138B"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17E3A9A5"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13EFD2DF"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35F53D3B" w14:textId="77777777" w:rsidR="00222867" w:rsidRPr="00817FBA" w:rsidRDefault="003A3F6D"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BDFF5" w14:textId="77777777" w:rsidR="003A3F6D" w:rsidRDefault="003A3F6D">
      <w:r>
        <w:separator/>
      </w:r>
    </w:p>
  </w:endnote>
  <w:endnote w:type="continuationSeparator" w:id="0">
    <w:p w14:paraId="28EA306F" w14:textId="77777777" w:rsidR="003A3F6D" w:rsidRDefault="003A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2D29595D"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6EDD8368" w14:textId="77777777" w:rsidR="00354861" w:rsidRPr="0098529F" w:rsidRDefault="009B6B29" w:rsidP="00354861">
          <w:pPr>
            <w:rPr>
              <w:rFonts w:ascii="Arial" w:hAnsi="Arial"/>
              <w:b/>
              <w:bCs/>
              <w:color w:val="FFFFFF" w:themeColor="background1"/>
              <w:rtl/>
            </w:rPr>
          </w:pPr>
          <w:bookmarkStart w:id="2"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43071083"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01114271"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470F44">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470F44">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E2E9C28" w14:textId="77777777" w:rsidR="00354861" w:rsidRPr="0098529F" w:rsidRDefault="003A3F6D" w:rsidP="00354861">
          <w:pPr>
            <w:rPr>
              <w:rFonts w:ascii="Arial" w:hAnsi="Arial"/>
              <w:b/>
              <w:bCs/>
              <w:color w:val="FFFFFF" w:themeColor="background1"/>
            </w:rPr>
          </w:pPr>
        </w:p>
      </w:tc>
    </w:tr>
    <w:tr w:rsidR="007548B0" w14:paraId="65B8F3DC"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265617EC"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4FE06D5F"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6FD0B348"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347ACA8B"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0128B03C" w14:textId="77777777" w:rsidTr="00FA7591">
      <w:trPr>
        <w:trHeight w:val="283"/>
      </w:trPr>
      <w:tc>
        <w:tcPr>
          <w:tcW w:w="5630" w:type="dxa"/>
          <w:gridSpan w:val="2"/>
          <w:tcBorders>
            <w:top w:val="single" w:sz="4" w:space="0" w:color="auto"/>
          </w:tcBorders>
          <w:shd w:val="clear" w:color="auto" w:fill="auto"/>
          <w:noWrap/>
          <w:vAlign w:val="center"/>
        </w:tcPr>
        <w:p w14:paraId="03703610"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02D6AFF3"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2"/>
  </w:tbl>
  <w:p w14:paraId="10FD8EB2" w14:textId="77777777" w:rsidR="00E678BB" w:rsidRPr="00354861" w:rsidRDefault="003A3F6D"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C03B7" w14:textId="77777777" w:rsidR="003A3F6D" w:rsidRDefault="003A3F6D">
      <w:r>
        <w:separator/>
      </w:r>
    </w:p>
  </w:footnote>
  <w:footnote w:type="continuationSeparator" w:id="0">
    <w:p w14:paraId="62407BE8" w14:textId="77777777" w:rsidR="003A3F6D" w:rsidRDefault="003A3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3D0E69B1"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69DC1BB8"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3C204546"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0FF5DB9C"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6CF98E47" w14:textId="77777777" w:rsidR="009220EC" w:rsidRPr="00D84715" w:rsidRDefault="009B6B29" w:rsidP="008960FF">
          <w:pPr>
            <w:rPr>
              <w:rFonts w:ascii="Arial" w:hAnsi="Arial"/>
            </w:rPr>
          </w:pPr>
          <w:r>
            <w:rPr>
              <w:rFonts w:ascii="Arial" w:hAnsi="Arial"/>
              <w:noProof/>
            </w:rPr>
            <w:drawing>
              <wp:inline distT="0" distB="0" distL="0" distR="0" wp14:anchorId="09B7E75D" wp14:editId="6F3388F0">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3CD437F9"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347420CD"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661B2E0A"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3BC2201B"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5689EC"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58B9BE42" w14:textId="77777777" w:rsidTr="008960FF">
      <w:trPr>
        <w:trHeight w:val="261"/>
        <w:jc w:val="center"/>
      </w:trPr>
      <w:tc>
        <w:tcPr>
          <w:tcW w:w="1840" w:type="dxa"/>
          <w:vMerge/>
          <w:tcBorders>
            <w:left w:val="single" w:sz="4" w:space="0" w:color="auto"/>
          </w:tcBorders>
          <w:shd w:val="clear" w:color="auto" w:fill="F2F2F2"/>
          <w:vAlign w:val="center"/>
        </w:tcPr>
        <w:p w14:paraId="65F69DFA" w14:textId="77777777" w:rsidR="009220EC" w:rsidRPr="00D84715" w:rsidRDefault="003A3F6D" w:rsidP="008960FF">
          <w:pPr>
            <w:rPr>
              <w:rFonts w:ascii="Arial" w:hAnsi="Arial"/>
            </w:rPr>
          </w:pPr>
        </w:p>
      </w:tc>
      <w:tc>
        <w:tcPr>
          <w:tcW w:w="3612" w:type="dxa"/>
          <w:vMerge/>
          <w:tcBorders>
            <w:left w:val="nil"/>
            <w:right w:val="single" w:sz="4" w:space="0" w:color="auto"/>
          </w:tcBorders>
          <w:shd w:val="clear" w:color="auto" w:fill="F2F2F2"/>
        </w:tcPr>
        <w:p w14:paraId="41176366" w14:textId="77777777" w:rsidR="009220EC" w:rsidRDefault="003A3F6D"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94D2941"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0347D5A"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134E716E" w14:textId="77777777" w:rsidTr="008960FF">
      <w:trPr>
        <w:trHeight w:val="261"/>
        <w:jc w:val="center"/>
      </w:trPr>
      <w:tc>
        <w:tcPr>
          <w:tcW w:w="1840" w:type="dxa"/>
          <w:vMerge/>
          <w:tcBorders>
            <w:left w:val="single" w:sz="4" w:space="0" w:color="auto"/>
          </w:tcBorders>
          <w:shd w:val="clear" w:color="auto" w:fill="F2F2F2"/>
          <w:vAlign w:val="center"/>
        </w:tcPr>
        <w:p w14:paraId="68C4DEA3" w14:textId="77777777" w:rsidR="003D6D13" w:rsidRPr="00D84715" w:rsidRDefault="003A3F6D" w:rsidP="008960FF">
          <w:pPr>
            <w:rPr>
              <w:rFonts w:ascii="Arial" w:hAnsi="Arial"/>
            </w:rPr>
          </w:pPr>
        </w:p>
      </w:tc>
      <w:tc>
        <w:tcPr>
          <w:tcW w:w="3612" w:type="dxa"/>
          <w:vMerge/>
          <w:tcBorders>
            <w:left w:val="nil"/>
            <w:right w:val="single" w:sz="4" w:space="0" w:color="auto"/>
          </w:tcBorders>
          <w:shd w:val="clear" w:color="auto" w:fill="F2F2F2"/>
        </w:tcPr>
        <w:p w14:paraId="639E0C4C" w14:textId="77777777" w:rsidR="003D6D13" w:rsidRPr="00D84715" w:rsidRDefault="003A3F6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14AADD4"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8FB7F45" w14:textId="77777777" w:rsidR="003D6D13" w:rsidRPr="00671AFA" w:rsidRDefault="009B6B29" w:rsidP="008960FF">
          <w:pPr>
            <w:rPr>
              <w:rFonts w:ascii="Arial" w:hAnsi="Arial"/>
              <w:rtl/>
            </w:rPr>
          </w:pPr>
          <w:r>
            <w:rPr>
              <w:rFonts w:ascii="Arial" w:hAnsi="Arial" w:hint="cs"/>
              <w:rtl/>
            </w:rPr>
            <w:t>7.3.6.2</w:t>
          </w:r>
        </w:p>
      </w:tc>
    </w:tr>
    <w:tr w:rsidR="007548B0" w14:paraId="1F90FBED" w14:textId="77777777" w:rsidTr="008960FF">
      <w:trPr>
        <w:trHeight w:val="261"/>
        <w:jc w:val="center"/>
      </w:trPr>
      <w:tc>
        <w:tcPr>
          <w:tcW w:w="1840" w:type="dxa"/>
          <w:vMerge/>
          <w:tcBorders>
            <w:left w:val="single" w:sz="4" w:space="0" w:color="auto"/>
          </w:tcBorders>
          <w:shd w:val="clear" w:color="auto" w:fill="F2F2F2"/>
          <w:vAlign w:val="center"/>
        </w:tcPr>
        <w:p w14:paraId="43624A00" w14:textId="77777777" w:rsidR="009220EC" w:rsidRPr="00D84715" w:rsidRDefault="003A3F6D" w:rsidP="008960FF">
          <w:pPr>
            <w:rPr>
              <w:rFonts w:ascii="Arial" w:hAnsi="Arial"/>
            </w:rPr>
          </w:pPr>
        </w:p>
      </w:tc>
      <w:tc>
        <w:tcPr>
          <w:tcW w:w="3612" w:type="dxa"/>
          <w:vMerge/>
          <w:tcBorders>
            <w:left w:val="nil"/>
            <w:right w:val="single" w:sz="4" w:space="0" w:color="auto"/>
          </w:tcBorders>
          <w:shd w:val="clear" w:color="auto" w:fill="F2F2F2"/>
        </w:tcPr>
        <w:p w14:paraId="2CBDAEF4" w14:textId="77777777" w:rsidR="009220EC" w:rsidRPr="00D84715" w:rsidRDefault="003A3F6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3ED8F06"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949E7D"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691A52F5"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181D76C3"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3D61CB24"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6BBAF5AC"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7E6FC044"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202FE96A" w14:textId="77777777" w:rsidR="009B6B29" w:rsidRPr="00F8548C" w:rsidRDefault="009B6B29" w:rsidP="009B6B29">
          <w:pPr>
            <w:rPr>
              <w:rFonts w:ascii="Arial" w:hAnsi="Arial"/>
              <w:rtl/>
            </w:rPr>
          </w:pPr>
          <w:r w:rsidRPr="00BC3D4D">
            <w:rPr>
              <w:rFonts w:ascii="Arial" w:hAnsi="Arial" w:hint="cs"/>
              <w:rtl/>
            </w:rPr>
            <w:t>תת מהדורה:01</w:t>
          </w:r>
        </w:p>
      </w:tc>
    </w:tr>
  </w:tbl>
  <w:p w14:paraId="31ED7DD6" w14:textId="77777777" w:rsidR="00E678BB" w:rsidRPr="00D84715" w:rsidRDefault="003A3F6D"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ihay Chismario">
    <w15:presenceInfo w15:providerId="AD" w15:userId="S-1-5-21-806468-360911638-1700950580-350695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hideSpellingErrors/>
  <w:hideGrammaticalErrors/>
  <w:proofState w:spelling="clean" w:grammar="clean"/>
  <w:attachedTemplate r:id="rId1"/>
  <w:trackRevisions/>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B42A2"/>
    <w:rsid w:val="00114EE9"/>
    <w:rsid w:val="001B4D68"/>
    <w:rsid w:val="00204151"/>
    <w:rsid w:val="00284EDD"/>
    <w:rsid w:val="002E7135"/>
    <w:rsid w:val="00302188"/>
    <w:rsid w:val="00336CDD"/>
    <w:rsid w:val="0036312C"/>
    <w:rsid w:val="00380CC6"/>
    <w:rsid w:val="003A3F6D"/>
    <w:rsid w:val="003C47FE"/>
    <w:rsid w:val="00470F44"/>
    <w:rsid w:val="004F4019"/>
    <w:rsid w:val="00584A55"/>
    <w:rsid w:val="005A3218"/>
    <w:rsid w:val="005D3DF8"/>
    <w:rsid w:val="00623F13"/>
    <w:rsid w:val="006527E9"/>
    <w:rsid w:val="00664C02"/>
    <w:rsid w:val="00670CD9"/>
    <w:rsid w:val="00681555"/>
    <w:rsid w:val="0068652E"/>
    <w:rsid w:val="006F74C1"/>
    <w:rsid w:val="00746C9C"/>
    <w:rsid w:val="007548B0"/>
    <w:rsid w:val="00802C32"/>
    <w:rsid w:val="0080463E"/>
    <w:rsid w:val="00834487"/>
    <w:rsid w:val="008A5006"/>
    <w:rsid w:val="008B7ED6"/>
    <w:rsid w:val="0092512E"/>
    <w:rsid w:val="009404BB"/>
    <w:rsid w:val="009A0D72"/>
    <w:rsid w:val="009A662B"/>
    <w:rsid w:val="009B6B29"/>
    <w:rsid w:val="009D4AB9"/>
    <w:rsid w:val="009E629F"/>
    <w:rsid w:val="009F15D2"/>
    <w:rsid w:val="009F7FB7"/>
    <w:rsid w:val="00A25B7D"/>
    <w:rsid w:val="00A374DB"/>
    <w:rsid w:val="00A46380"/>
    <w:rsid w:val="00AA4648"/>
    <w:rsid w:val="00B141F6"/>
    <w:rsid w:val="00B43193"/>
    <w:rsid w:val="00C30110"/>
    <w:rsid w:val="00D35619"/>
    <w:rsid w:val="00D86BB2"/>
    <w:rsid w:val="00D926D0"/>
    <w:rsid w:val="00DB6801"/>
    <w:rsid w:val="00DE1290"/>
    <w:rsid w:val="00DF07B1"/>
    <w:rsid w:val="00E26910"/>
    <w:rsid w:val="00E52A82"/>
    <w:rsid w:val="00E67835"/>
    <w:rsid w:val="00EC7E52"/>
    <w:rsid w:val="00F13DC5"/>
    <w:rsid w:val="00F27D73"/>
    <w:rsid w:val="00F61BBF"/>
    <w:rsid w:val="00F62521"/>
    <w:rsid w:val="00F844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C5852"/>
  <w15:docId w15:val="{76907FC0-A2A1-40EF-BFBA-2F84D5E7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EC37384-0517-4662-9920-743CE91C0337}">
  <ds:schemaRefs>
    <ds:schemaRef ds:uri="http://schemas.openxmlformats.org/officeDocument/2006/bibliography"/>
  </ds:schemaRefs>
</ds:datastoreItem>
</file>

<file path=customXml/itemProps4.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5</TotalTime>
  <Pages>3</Pages>
  <Words>1058</Words>
  <Characters>5295</Characters>
  <Application>Microsoft Office Word</Application>
  <DocSecurity>0</DocSecurity>
  <Lines>44</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Kinan Ganem</cp:lastModifiedBy>
  <cp:revision>2</cp:revision>
  <dcterms:created xsi:type="dcterms:W3CDTF">2023-11-16T14:18:00Z</dcterms:created>
  <dcterms:modified xsi:type="dcterms:W3CDTF">2023-11-16T14:18:00Z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